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pPr>
      <w:r>
        <w:rPr>
          <w:rFonts w:ascii="Times New Roman"/>
        </w:rPr>
        <w:t>ICS</w:t>
      </w:r>
      <w:r>
        <w:rPr>
          <w:rFonts w:ascii="Cambria Math" w:hAnsi="Cambria Math" w:cs="Cambria Math"/>
        </w:rPr>
        <w:t> </w:t>
      </w:r>
      <w:r>
        <w:rPr>
          <w:rFonts w:hint="eastAsia"/>
        </w:rPr>
        <w:t>65.020.40</w:t>
      </w:r>
    </w:p>
    <w:p>
      <w:pPr>
        <w:pStyle w:val="20"/>
      </w:pPr>
      <w:r>
        <w:rPr>
          <w:rFonts w:hint="eastAsia"/>
        </w:rPr>
        <w:t>B 60</w:t>
      </w:r>
    </w:p>
    <w:tbl>
      <w:tblPr>
        <w:tblStyle w:val="13"/>
        <w:tblW w:w="957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tcBorders>
              <w:top w:val="nil"/>
              <w:left w:val="nil"/>
              <w:bottom w:val="nil"/>
              <w:right w:val="nil"/>
            </w:tcBorders>
          </w:tcPr>
          <w:p>
            <w:pPr>
              <w:pStyle w:val="20"/>
            </w:pPr>
            <w: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5" name="矩形 5"/>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w="9525">
                                <a:noFill/>
                              </a:ln>
                              <a:effectLst/>
                            </wps:spPr>
                            <wps:txbx>
                              <w:txbxContent>
                                <w:p>
                                  <w:pPr>
                                    <w:jc w:val="center"/>
                                  </w:pPr>
                                </w:p>
                              </w:txbxContent>
                            </wps:txbx>
                            <wps:bodyPr upright="true"/>
                          </wps:wsp>
                        </a:graphicData>
                      </a:graphic>
                    </wp:anchor>
                  </w:drawing>
                </mc:Choice>
                <mc:Fallback>
                  <w:pict>
                    <v:rect id="_x0000_s1026" o:spid="_x0000_s1026" o:spt="1" style="position:absolute;left:0pt;margin-left:-5.25pt;margin-top:0pt;height:15.6pt;width:68.25pt;z-index:-251653120;mso-width-relative:page;mso-height-relative:page;" fillcolor="#FFFFFF" filled="t" stroked="f" coordsize="21600,21600" o:gfxdata="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BYAAABkcnMvUEsBAhQA&#10;FAAAAAgAh07iQMiuL+zVAAAABwEAAA8AAAAAAAAAAQAgAAAAOAAAAGRycy9kb3ducmV2LnhtbFBL&#10;AQIUABQAAAAIAIdO4kAqYI/hqgEAADUDAAAOAAAAAAAAAAEAIAAAADoBAABkcnMvZTJvRG9jLnht&#10;bFBLBQYAAAAABgAGAFkBAABWBQAAAAA=&#10;">
                      <v:fill on="t" focussize="0,0"/>
                      <v:stroke on="f"/>
                      <v:imagedata o:title=""/>
                      <o:lock v:ext="edit" aspectratio="f"/>
                      <v:textbox>
                        <w:txbxContent>
                          <w:p>
                            <w:pPr>
                              <w:jc w:val="center"/>
                            </w:pPr>
                          </w:p>
                        </w:txbxContent>
                      </v:textbox>
                    </v:rect>
                  </w:pict>
                </mc:Fallback>
              </mc:AlternateContent>
            </w:r>
            <w:r>
              <w:fldChar w:fldCharType="begin">
                <w:ffData>
                  <w:name w:val="BAH"/>
                  <w:enabled/>
                  <w:calcOnExit w:val="0"/>
                  <w:textInput/>
                </w:ffData>
              </w:fldChar>
            </w:r>
            <w:bookmarkStart w:id="0" w:name="BAH"/>
            <w:r>
              <w:instrText xml:space="preserve"> FORMTEXT </w:instrText>
            </w:r>
            <w:r>
              <w:fldChar w:fldCharType="separate"/>
            </w:r>
            <w:r>
              <w:t>     </w:t>
            </w:r>
            <w:r>
              <w:fldChar w:fldCharType="end"/>
            </w:r>
            <w:bookmarkEnd w:id="0"/>
          </w:p>
        </w:tc>
      </w:tr>
    </w:tbl>
    <w:p>
      <w:pPr>
        <w:pStyle w:val="21"/>
      </w:pPr>
      <w:r>
        <w:t>DB</w:t>
      </w:r>
      <w:bookmarkStart w:id="1" w:name="c3"/>
      <w:r>
        <w:fldChar w:fldCharType="begin">
          <w:ffData>
            <w:name w:val="c3"/>
            <w:enabled/>
            <w:calcOnExit w:val="0"/>
            <w:entryMacro w:val="ShowHelp16"/>
            <w:textInput>
              <w:maxLength w:val="2"/>
            </w:textInput>
          </w:ffData>
        </w:fldChar>
      </w:r>
      <w:r>
        <w:instrText xml:space="preserve"> FORMTEXT </w:instrText>
      </w:r>
      <w:r>
        <w:fldChar w:fldCharType="separate"/>
      </w:r>
      <w:r>
        <w:rPr>
          <w:rFonts w:hint="eastAsia"/>
        </w:rPr>
        <w:t>13</w:t>
      </w:r>
      <w:r>
        <w:fldChar w:fldCharType="end"/>
      </w:r>
      <w:bookmarkEnd w:id="1"/>
    </w:p>
    <w:p>
      <w:pPr>
        <w:pStyle w:val="23"/>
      </w:pPr>
      <w:bookmarkStart w:id="2"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2"/>
      <w:r>
        <w:rPr>
          <w:rFonts w:hint="eastAsia"/>
        </w:rPr>
        <w:t>地方标准</w:t>
      </w:r>
    </w:p>
    <w:p>
      <w:pPr>
        <w:pStyle w:val="24"/>
        <w:wordWrap w:val="0"/>
        <w:rPr>
          <w:rFonts w:hint="eastAsia" w:eastAsia="黑体"/>
          <w:lang w:eastAsia="zh-CN"/>
        </w:rPr>
      </w:pPr>
      <w:r>
        <w:t>/</w:t>
      </w:r>
      <w:r>
        <w:rPr>
          <w:rFonts w:hint="eastAsia"/>
        </w:rPr>
        <w:t xml:space="preserve">  </w:t>
      </w:r>
      <w:r>
        <w:t>—</w:t>
      </w:r>
      <w:r>
        <w:rPr>
          <w:rFonts w:hint="eastAsia"/>
        </w:rPr>
        <w:t>202</w:t>
      </w:r>
      <w:r>
        <w:rPr>
          <w:rFonts w:hint="eastAsia"/>
          <w:lang w:val="en-US" w:eastAsia="zh-CN"/>
        </w:rPr>
        <w:t>3</w:t>
      </w:r>
    </w:p>
    <w:tbl>
      <w:tblPr>
        <w:tblStyle w:val="13"/>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25"/>
            </w:pPr>
            <w:bookmarkStart w:id="3" w:name="DT"/>
            <w: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4" name="矩形 4"/>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w="9525">
                                <a:noFill/>
                              </a:ln>
                              <a:effectLst/>
                            </wps:spPr>
                            <wps:txbx>
                              <w:txbxContent>
                                <w:p>
                                  <w:pPr>
                                    <w:jc w:val="center"/>
                                  </w:pPr>
                                </w:p>
                              </w:txbxContent>
                            </wps:txbx>
                            <wps:bodyPr upright="true"/>
                          </wps:wsp>
                        </a:graphicData>
                      </a:graphic>
                    </wp:anchor>
                  </w:drawing>
                </mc:Choice>
                <mc:Fallback>
                  <w:pict>
                    <v:rect id="_x0000_s1026" o:spid="_x0000_s1026" o:spt="1" style="position:absolute;left:0pt;margin-left:372.8pt;margin-top:2.7pt;height:18pt;width:90pt;z-index:-251657216;mso-width-relative:page;mso-height-relative:page;" fillcolor="#FFFFFF" filled="t" stroked="f" coordsize="21600,21600" o:gfxdata="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FgAAAGRycy9QSwECFAAU&#10;AAAACACHTuJAHmDyy9YAAAAIAQAADwAAAAAAAAABACAAAAA4AAAAZHJzL2Rvd25yZXYueG1sUEsB&#10;AhQAFAAAAAgAh07iQJcblp2oAQAANgMAAA4AAAAAAAAAAQAgAAAAOwEAAGRycy9lMm9Eb2MueG1s&#10;UEsFBgAAAAAGAAYAWQEAAFUFAAAAAA==&#10;">
                      <v:fill on="t" focussize="0,0"/>
                      <v:stroke on="f"/>
                      <v:imagedata o:title=""/>
                      <o:lock v:ext="edit" aspectratio="f"/>
                      <v:textbox>
                        <w:txbxContent>
                          <w:p>
                            <w:pPr>
                              <w:jc w:val="center"/>
                            </w:pPr>
                          </w:p>
                        </w:txbxContent>
                      </v:textbox>
                    </v:rect>
                  </w:pict>
                </mc:Fallback>
              </mc:AlternateContent>
            </w:r>
            <w:bookmarkEnd w:id="3"/>
          </w:p>
        </w:tc>
      </w:tr>
    </w:tbl>
    <w:p>
      <w:pPr>
        <w:pStyle w:val="24"/>
      </w:pPr>
    </w:p>
    <w:p>
      <w:pPr>
        <w:pStyle w:val="24"/>
      </w:pPr>
    </w:p>
    <w:p>
      <w:pPr>
        <w:pStyle w:val="26"/>
        <w:framePr w:x="1461" w:y="6258"/>
        <w:spacing w:after="468" w:afterLines="150" w:line="360" w:lineRule="auto"/>
        <w:rPr>
          <w:rFonts w:hint="eastAsia" w:ascii="Times New Roman" w:hAnsi="Calibri" w:eastAsia="黑体" w:cs="Times New Roman"/>
          <w:b w:val="0"/>
          <w:bCs w:val="0"/>
          <w:sz w:val="52"/>
          <w:szCs w:val="52"/>
          <w:u w:val="none"/>
          <w:lang w:eastAsia="zh-CN"/>
        </w:rPr>
      </w:pPr>
      <w:bookmarkStart w:id="9" w:name="_GoBack"/>
      <w:bookmarkEnd w:id="9"/>
      <w:r>
        <w:rPr>
          <w:rFonts w:hint="eastAsia" w:ascii="Times New Roman" w:hAnsi="Calibri" w:eastAsia="黑体" w:cs="Times New Roman"/>
          <w:b w:val="0"/>
          <w:bCs w:val="0"/>
          <w:sz w:val="52"/>
          <w:szCs w:val="52"/>
          <w:u w:val="none"/>
          <w:lang w:eastAsia="zh-CN"/>
        </w:rPr>
        <w:t>乡村振兴村域特性与产业发展</w:t>
      </w:r>
    </w:p>
    <w:p>
      <w:pPr>
        <w:pStyle w:val="26"/>
        <w:framePr w:x="1461" w:y="6258"/>
        <w:spacing w:after="468" w:afterLines="150" w:line="360" w:lineRule="auto"/>
        <w:rPr>
          <w:rFonts w:hint="eastAsia" w:ascii="Times New Roman" w:cs="Times New Roman"/>
          <w:sz w:val="52"/>
          <w:szCs w:val="52"/>
        </w:rPr>
      </w:pPr>
      <w:r>
        <w:rPr>
          <w:rFonts w:hint="eastAsia" w:ascii="Times New Roman" w:hAnsi="Calibri" w:eastAsia="黑体" w:cs="Times New Roman"/>
          <w:b w:val="0"/>
          <w:bCs w:val="0"/>
          <w:sz w:val="52"/>
          <w:szCs w:val="52"/>
          <w:u w:val="none"/>
          <w:lang w:eastAsia="zh-CN"/>
        </w:rPr>
        <w:t>适配性评价</w:t>
      </w:r>
      <w:r>
        <w:rPr>
          <w:rFonts w:hint="eastAsia" w:ascii="Times New Roman" w:hAnsi="Calibri" w:eastAsia="黑体" w:cs="Times New Roman"/>
          <w:b w:val="0"/>
          <w:bCs w:val="0"/>
          <w:sz w:val="52"/>
          <w:szCs w:val="52"/>
          <w:u w:val="none"/>
          <w:lang w:val="en-US" w:eastAsia="zh-CN"/>
        </w:rPr>
        <w:t>规范</w:t>
      </w:r>
    </w:p>
    <w:tbl>
      <w:tblPr>
        <w:tblStyle w:val="13"/>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9"/>
              <w:framePr w:x="1461" w:y="6258"/>
            </w:pP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1" name="矩形 1"/>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w="9525">
                                <a:noFill/>
                              </a:ln>
                              <a:effectLst/>
                            </wps:spPr>
                            <wps:txbx>
                              <w:txbxContent>
                                <w:p>
                                  <w:pPr>
                                    <w:jc w:val="center"/>
                                  </w:pPr>
                                </w:p>
                              </w:txbxContent>
                            </wps:txbx>
                            <wps:bodyPr upright="true"/>
                          </wps:wsp>
                        </a:graphicData>
                      </a:graphic>
                    </wp:anchor>
                  </w:drawing>
                </mc:Choice>
                <mc:Fallback>
                  <w:pict>
                    <v:rect id="_x0000_s1026" o:spid="_x0000_s1026" o:spt="1" style="position:absolute;left:0pt;margin-left:173.3pt;margin-top:45.15pt;height:20pt;width:150pt;z-index:-251654144;mso-width-relative:page;mso-height-relative:page;" fillcolor="#FFFFFF" filled="t" stroked="f" coordsize="21600,21600" o:gfxdata="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BYmuktUAAAAKAQAADwAAAAAAAAABACAAAAA4AAAAZHJzL2Rvd25yZXYueG1sUEsBAhQA&#10;FAAAAAgAh07iQOiAtQSmAQAANgMAAA4AAAAAAAAAAQAgAAAAOgEAAGRycy9lMm9Eb2MueG1sUEsF&#10;BgAAAAAGAAYAWQEAAFIFAAAAAA==&#10;">
                      <v:fill on="t" focussize="0,0"/>
                      <v:stroke on="f"/>
                      <v:imagedata o:title=""/>
                      <o:lock v:ext="edit" aspectratio="f"/>
                      <v:textbox>
                        <w:txbxContent>
                          <w:p>
                            <w:pPr>
                              <w:jc w:val="center"/>
                            </w:pPr>
                          </w:p>
                        </w:txbxContent>
                      </v:textbox>
                      <w10:anchorlock/>
                    </v:rect>
                  </w:pict>
                </mc:Fallback>
              </mc:AlternateContent>
            </w:r>
            <w: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6" name="矩形 6"/>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w="9525">
                                <a:noFill/>
                              </a:ln>
                              <a:effectLst/>
                            </wps:spPr>
                            <wps:txbx>
                              <w:txbxContent>
                                <w:p>
                                  <w:pPr>
                                    <w:jc w:val="center"/>
                                  </w:pPr>
                                </w:p>
                              </w:txbxContent>
                            </wps:txbx>
                            <wps:bodyPr upright="true"/>
                          </wps:wsp>
                        </a:graphicData>
                      </a:graphic>
                    </wp:anchor>
                  </w:drawing>
                </mc:Choice>
                <mc:Fallback>
                  <w:pict>
                    <v:rect id="_x0000_s1026" o:spid="_x0000_s1026" o:spt="1" style="position:absolute;left:0pt;margin-left:193.3pt;margin-top:20.15pt;height:24pt;width:100pt;z-index:-251656192;mso-width-relative:page;mso-height-relative:page;" fillcolor="#FFFFFF" filled="t" stroked="f" coordsize="21600,21600" o:gfxdata="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APhi+XWAAAACQEAAA8AAAAAAAAAAQAgAAAAOAAAAGRycy9kb3ducmV2LnhtbFBLAQIU&#10;ABQAAAAIAIdO4kAiQG38pgEAADYDAAAOAAAAAAAAAAEAIAAAADsBAABkcnMvZTJvRG9jLnhtbFBL&#10;BQYAAAAABgAGAFkBAABTBQAAAAA=&#10;">
                      <v:fill on="t" focussize="0,0"/>
                      <v:stroke on="f"/>
                      <v:imagedata o:title=""/>
                      <o:lock v:ext="edit" aspectratio="f"/>
                      <v:textbox>
                        <w:txbxContent>
                          <w:p>
                            <w:pPr>
                              <w:jc w:val="center"/>
                            </w:pPr>
                          </w:p>
                        </w:txbxContent>
                      </v:textbox>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30"/>
              <w:framePr w:x="1461" w:y="6258"/>
              <w:jc w:val="both"/>
            </w:pPr>
          </w:p>
        </w:tc>
      </w:tr>
    </w:tbl>
    <w:p>
      <w:pPr>
        <w:pStyle w:val="31"/>
        <w:framePr w:hAnchor="page" w:x="1396" w:y="14191"/>
        <w:ind w:firstLine="560" w:firstLineChars="200"/>
      </w:pPr>
      <w:r>
        <w:rPr>
          <w:rFonts w:ascii="黑体"/>
        </w:rPr>
        <w:t>-</w:t>
      </w:r>
      <w:r>
        <w:rPr>
          <w:rFonts w:hint="eastAsia" w:ascii="黑体"/>
        </w:rPr>
        <w:t xml:space="preserve">  </w:t>
      </w:r>
      <w:r>
        <w:rPr>
          <w:rFonts w:ascii="黑体"/>
        </w:rPr>
        <w:t>-</w:t>
      </w:r>
      <w:r>
        <w:rPr>
          <w:rFonts w:hint="eastAsia" w:ascii="黑体"/>
        </w:rPr>
        <w:t xml:space="preserve">  </w:t>
      </w:r>
      <w:r>
        <w:rPr>
          <w:rFonts w:hint="eastAsia"/>
        </w:rPr>
        <w:t>发布</w:t>
      </w:r>
    </w:p>
    <w:p>
      <w:pPr>
        <w:pStyle w:val="33"/>
        <w:framePr w:hAnchor="page" w:x="7066" w:y="14116"/>
      </w:pPr>
      <w:r>
        <w:rPr>
          <w:rFonts w:ascii="黑体"/>
        </w:rPr>
        <w:t>-</w:t>
      </w:r>
      <w:r>
        <w:rPr>
          <w:rFonts w:hint="eastAsia" w:ascii="黑体"/>
        </w:rPr>
        <w:t xml:space="preserve">  </w:t>
      </w:r>
      <w:r>
        <w:rPr>
          <w:rFonts w:ascii="黑体"/>
        </w:rPr>
        <w:t>-</w:t>
      </w:r>
      <w:r>
        <w:rPr>
          <w:rFonts w:hint="eastAsia" w:ascii="黑体"/>
        </w:rPr>
        <w:t xml:space="preserve">  </w:t>
      </w:r>
      <w:r>
        <w:rPr>
          <w:rFonts w:hint="eastAsia"/>
        </w:rPr>
        <w:t>实施</w:t>
      </w:r>
    </w:p>
    <w:p>
      <w:pPr>
        <w:pStyle w:val="35"/>
      </w:pPr>
      <w:r>
        <mc:AlternateContent>
          <mc:Choice Requires="wps">
            <w:drawing>
              <wp:anchor distT="0" distB="0" distL="114300" distR="114300" simplePos="0" relativeHeight="251661312" behindDoc="0" locked="0" layoutInCell="1" allowOverlap="1">
                <wp:simplePos x="0" y="0"/>
                <wp:positionH relativeFrom="column">
                  <wp:posOffset>-4552315</wp:posOffset>
                </wp:positionH>
                <wp:positionV relativeFrom="paragraph">
                  <wp:posOffset>385445</wp:posOffset>
                </wp:positionV>
                <wp:extent cx="622935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622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58.45pt;margin-top:30.35pt;height:0pt;width:490.5pt;z-index:251661312;mso-width-relative:page;mso-height-relative:page;" filled="f" stroked="t" coordsize="21600,21600" o:gfxdata="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CGjktz1wAAAAoBAAAPAAAAAAAA&#10;AAEAIAAAADgAAABkcnMvZG93bnJldi54bWxQSwECFAAUAAAACACHTuJApryM5cQBAABjAwAADgAA&#10;AAAAAAABACAAAAA8AQAAZHJzL2Uyb0RvYy54bWxQSwUGAAAAAAYABgBZAQAAcgUAAAAA&#10;">
                <v:fill on="f" focussize="0,0"/>
                <v:stroke weight="0.5pt" color="#000000 [3213]" miterlimit="8" joinstyle="miter"/>
                <v:imagedata o:title=""/>
                <o:lock v:ext="edit" aspectratio="f"/>
              </v:line>
            </w:pict>
          </mc:Fallback>
        </mc:AlternateContent>
      </w:r>
      <w:bookmarkStart w:id="4" w:name="fm"/>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4"/>
      <w:r>
        <w:rPr>
          <w:rFonts w:ascii="Cambria Math" w:hAnsi="Cambria Math" w:cs="Cambria Math"/>
        </w:rPr>
        <w:t>   </w:t>
      </w:r>
      <w:r>
        <w:rPr>
          <w:rStyle w:val="38"/>
          <w:rFonts w:hint="eastAsia"/>
        </w:rPr>
        <w:t>发布</w:t>
      </w:r>
    </w:p>
    <w:p>
      <w:pPr>
        <w:pStyle w:val="37"/>
        <w:sectPr>
          <w:headerReference r:id="rId3" w:type="even"/>
          <w:footerReference r:id="rId4" w:type="even"/>
          <w:pgSz w:w="11907" w:h="16840" w:orient="landscape"/>
          <w:pgMar w:top="567" w:right="1134" w:bottom="1134" w:left="1418" w:header="0" w:footer="0" w:gutter="0"/>
          <w:pgBorders>
            <w:top w:val="none" w:sz="0" w:space="0"/>
            <w:left w:val="none" w:sz="0" w:space="0"/>
            <w:bottom w:val="none" w:sz="0" w:space="0"/>
            <w:right w:val="none" w:sz="0" w:space="0"/>
          </w:pgBorders>
          <w:pgNumType w:start="1"/>
          <w:cols w:space="720" w:num="1"/>
          <w:docGrid w:type="linesAndChars" w:linePitch="312" w:charSpace="0"/>
        </w:sectPr>
      </w:pPr>
      <w:r>
        <mc:AlternateContent>
          <mc:Choice Requires="wps">
            <w:drawing>
              <wp:anchor distT="0" distB="0" distL="114300" distR="114300" simplePos="0" relativeHeight="251665408" behindDoc="0" locked="0" layoutInCell="1" allowOverlap="1">
                <wp:simplePos x="0" y="0"/>
                <wp:positionH relativeFrom="column">
                  <wp:posOffset>-43180</wp:posOffset>
                </wp:positionH>
                <wp:positionV relativeFrom="paragraph">
                  <wp:posOffset>8959850</wp:posOffset>
                </wp:positionV>
                <wp:extent cx="6217285" cy="0"/>
                <wp:effectExtent l="0" t="0" r="0" b="0"/>
                <wp:wrapNone/>
                <wp:docPr id="3" name="直接连接符 3"/>
                <wp:cNvGraphicFramePr/>
                <a:graphic xmlns:a="http://schemas.openxmlformats.org/drawingml/2006/main">
                  <a:graphicData uri="http://schemas.microsoft.com/office/word/2010/wordprocessingShape">
                    <wps:wsp>
                      <wps:cNvCnPr/>
                      <wps:spPr>
                        <a:xfrm>
                          <a:off x="857250" y="9319895"/>
                          <a:ext cx="62172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4pt;margin-top:705.5pt;height:0pt;width:489.55pt;z-index:251665408;mso-width-relative:page;mso-height-relative:page;" filled="f" stroked="t" coordsize="21600,21600" o:gfxdata="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0+xx&#10;ltcAAAAMAQAADwAAAAAAAAABACAAAAA4AAAAZHJzL2Rvd25yZXYueG1sUEsBAhQAFAAAAAgAh07i&#10;QJCQVpXUAQAAbgMAAA4AAAAAAAAAAQAgAAAAPAEAAGRycy9lMm9Eb2MueG1sUEsFBgAAAAAGAAYA&#10;WQEAAIIFAAAAAA==&#10;">
                <v:fill on="f" focussize="0,0"/>
                <v:stroke weight="0.5pt" color="#000000 [3213]" miterlimit="8" joinstyle="miter"/>
                <v:imagedata o:title=""/>
                <o:lock v:ext="edit" aspectratio="f"/>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05pt;margin-top:184.25pt;height:0pt;width:481.9pt;z-index:251664384;mso-width-relative:page;mso-height-relative:page;" filled="f" stroked="t" coordsize="21600,21600" o:gfxdata="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BC&#10;QeJf1wAAAAkBAAAPAAAAAAAAAAEAIAAAADgAAABkcnMvZG93bnJldi54bWxQSwECFAAUAAAACACH&#10;TuJAkhczl9YBAACYAwAADgAAAAAAAAABACAAAAA8AQAAZHJzL2Uyb0RvYy54bWxQSwUGAAAAAAYA&#10;BgBZAQAAhAUAAAAA&#10;">
                <v:fill on="f" focussize="0,0"/>
                <v:stroke color="#000000" joinstyle="round"/>
                <v:imagedata o:title=""/>
                <o:lock v:ext="edit" aspectratio="f"/>
              </v:line>
            </w:pict>
          </mc:Fallback>
        </mc:AlternateContent>
      </w:r>
    </w:p>
    <w:p>
      <w:pPr>
        <w:pStyle w:val="39"/>
        <w:rPr>
          <w:b/>
        </w:rPr>
      </w:pPr>
      <w:r>
        <w:rPr>
          <w:rFonts w:hint="eastAsia"/>
          <w:b/>
        </w:rPr>
        <w:t>前    言</w:t>
      </w:r>
    </w:p>
    <w:p>
      <w:pPr>
        <w:rPr>
          <w:rFonts w:hint="eastAsia"/>
        </w:rPr>
      </w:pPr>
      <w:r>
        <w:rPr>
          <w:rFonts w:hint="eastAsia"/>
        </w:rPr>
        <w:t>本文件按照GB/T1.1-202</w:t>
      </w:r>
      <w:r>
        <w:rPr>
          <w:rFonts w:hint="default"/>
          <w:lang w:val="en-US"/>
        </w:rPr>
        <w:t>0</w:t>
      </w:r>
      <w:r>
        <w:rPr>
          <w:rFonts w:hint="eastAsia"/>
        </w:rPr>
        <w:t>《标准化工作导则 第1部分：标准化文件的结构和起草规则》的规定起草。</w:t>
      </w:r>
    </w:p>
    <w:p>
      <w:pPr>
        <w:rPr>
          <w:rFonts w:hint="eastAsia"/>
        </w:rPr>
      </w:pPr>
      <w:r>
        <w:rPr>
          <w:rFonts w:hint="eastAsia"/>
        </w:rPr>
        <w:t>本文件由河北省农业农村厅提出。</w:t>
      </w:r>
    </w:p>
    <w:p>
      <w:pPr>
        <w:rPr>
          <w:rFonts w:hint="eastAsia"/>
        </w:rPr>
      </w:pPr>
      <w:r>
        <w:rPr>
          <w:rFonts w:hint="eastAsia"/>
        </w:rPr>
        <w:t>本文件起草单位：河北省农林科学院</w:t>
      </w:r>
      <w:r>
        <w:rPr>
          <w:rFonts w:hint="eastAsia"/>
          <w:lang w:val="en-US" w:eastAsia="zh-CN"/>
        </w:rPr>
        <w:t>农业信息与经济研究</w:t>
      </w:r>
      <w:r>
        <w:rPr>
          <w:rFonts w:hint="eastAsia"/>
        </w:rPr>
        <w:t>所。</w:t>
      </w:r>
    </w:p>
    <w:p>
      <w:r>
        <w:rPr>
          <w:rFonts w:hint="eastAsia"/>
        </w:rPr>
        <w:t>本文件主要起草人：</w:t>
      </w:r>
      <w:r>
        <w:rPr>
          <w:rFonts w:hint="eastAsia" w:ascii="Calibri" w:hAnsi="Calibri" w:eastAsia="宋体" w:cs="Times New Roman"/>
          <w:sz w:val="21"/>
          <w:szCs w:val="24"/>
          <w:lang w:val="en-US" w:eastAsia="zh-CN"/>
        </w:rPr>
        <w:t>张新仕、王亚楠、</w:t>
      </w:r>
      <w:r>
        <w:rPr>
          <w:rFonts w:hint="eastAsia" w:ascii="Calibri" w:hAnsi="Calibri" w:cs="Times New Roman"/>
          <w:szCs w:val="24"/>
        </w:rPr>
        <w:t>尚丹</w:t>
      </w:r>
      <w:r>
        <w:rPr>
          <w:rFonts w:hint="eastAsia" w:ascii="Calibri" w:hAnsi="Calibri" w:cs="Times New Roman"/>
          <w:szCs w:val="24"/>
          <w:lang w:eastAsia="zh-CN"/>
        </w:rPr>
        <w:t>、</w:t>
      </w:r>
      <w:r>
        <w:rPr>
          <w:rFonts w:hint="eastAsia" w:ascii="Calibri" w:hAnsi="Calibri" w:cs="Times New Roman"/>
          <w:szCs w:val="24"/>
        </w:rPr>
        <w:t>牛细婷</w:t>
      </w:r>
      <w:r>
        <w:rPr>
          <w:rFonts w:hint="eastAsia" w:ascii="Calibri" w:hAnsi="Calibri" w:cs="Times New Roman"/>
          <w:szCs w:val="24"/>
          <w:lang w:eastAsia="zh-CN"/>
        </w:rPr>
        <w:t>、</w:t>
      </w:r>
      <w:r>
        <w:rPr>
          <w:rFonts w:hint="eastAsia" w:ascii="Calibri" w:hAnsi="Calibri" w:eastAsia="宋体" w:cs="Times New Roman"/>
          <w:sz w:val="21"/>
          <w:szCs w:val="24"/>
          <w:lang w:val="en-US" w:eastAsia="zh-CN"/>
        </w:rPr>
        <w:t>王莹、王桂荣、</w:t>
      </w:r>
      <w:r>
        <w:rPr>
          <w:rFonts w:hint="eastAsia" w:cs="Times New Roman"/>
          <w:sz w:val="21"/>
          <w:szCs w:val="24"/>
          <w:lang w:val="en-US" w:eastAsia="zh-CN"/>
        </w:rPr>
        <w:t>王晓夕、刘伟、</w:t>
      </w:r>
      <w:r>
        <w:rPr>
          <w:rFonts w:hint="eastAsia" w:ascii="Calibri" w:hAnsi="Calibri" w:cs="Times New Roman"/>
          <w:szCs w:val="24"/>
        </w:rPr>
        <w:t>许皓月、</w:t>
      </w:r>
      <w:r>
        <w:rPr>
          <w:rFonts w:hint="eastAsia" w:ascii="Calibri" w:hAnsi="Calibri" w:eastAsia="宋体" w:cs="Times New Roman"/>
          <w:sz w:val="21"/>
          <w:szCs w:val="24"/>
          <w:lang w:val="en-US" w:eastAsia="zh-CN"/>
        </w:rPr>
        <w:t>李敏</w:t>
      </w:r>
      <w:r>
        <w:rPr>
          <w:rFonts w:hint="eastAsia" w:ascii="Calibri" w:hAnsi="Calibri" w:cs="Times New Roman"/>
          <w:szCs w:val="24"/>
        </w:rPr>
        <w:t>、蔡宁、</w:t>
      </w:r>
      <w:r>
        <w:rPr>
          <w:rFonts w:hint="eastAsia" w:cs="Times New Roman"/>
          <w:szCs w:val="24"/>
          <w:lang w:val="en-US" w:eastAsia="zh-CN"/>
        </w:rPr>
        <w:t>贾丽霞、</w:t>
      </w:r>
      <w:r>
        <w:rPr>
          <w:rFonts w:hint="eastAsia" w:ascii="Calibri" w:hAnsi="Calibri" w:eastAsia="宋体" w:cs="Times New Roman"/>
          <w:sz w:val="21"/>
          <w:szCs w:val="24"/>
          <w:lang w:val="en-US" w:eastAsia="zh-CN"/>
        </w:rPr>
        <w:t>董帅、</w:t>
      </w:r>
      <w:r>
        <w:rPr>
          <w:rFonts w:hint="eastAsia" w:ascii="Calibri" w:hAnsi="Calibri" w:cs="Times New Roman"/>
          <w:szCs w:val="24"/>
        </w:rPr>
        <w:t>张利娜</w:t>
      </w:r>
      <w:r>
        <w:rPr>
          <w:rFonts w:hint="eastAsia" w:cs="Times New Roman"/>
          <w:sz w:val="21"/>
          <w:szCs w:val="24"/>
          <w:lang w:val="en-US" w:eastAsia="zh-CN"/>
        </w:rPr>
        <w:t>、及增发、王伟军、杨靖、彭秀国、李金英</w:t>
      </w:r>
      <w:r>
        <w:rPr>
          <w:rFonts w:hint="eastAsia" w:ascii="Calibri" w:hAnsi="Calibri" w:cs="Times New Roman"/>
          <w:szCs w:val="24"/>
        </w:rPr>
        <w:t>。</w:t>
      </w:r>
    </w:p>
    <w:p/>
    <w:p/>
    <w:p/>
    <w:p>
      <w:pPr>
        <w:rPr>
          <w:b/>
        </w:rPr>
      </w:pPr>
    </w:p>
    <w:p>
      <w:pPr>
        <w:rPr>
          <w:b/>
        </w:rPr>
      </w:pPr>
    </w:p>
    <w:p>
      <w:pPr>
        <w:rPr>
          <w:b/>
        </w:rPr>
      </w:pPr>
    </w:p>
    <w:p>
      <w:pPr>
        <w:rPr>
          <w:b/>
        </w:rPr>
      </w:pPr>
    </w:p>
    <w:p>
      <w:pPr>
        <w:rPr>
          <w:b/>
        </w:rPr>
      </w:pPr>
    </w:p>
    <w:p>
      <w:pPr>
        <w:rPr>
          <w:b/>
        </w:rPr>
      </w:pPr>
    </w:p>
    <w:p>
      <w:pPr>
        <w:rPr>
          <w:b/>
        </w:rPr>
      </w:pPr>
    </w:p>
    <w:p>
      <w:pPr>
        <w:jc w:val="right"/>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sectPr>
          <w:headerReference r:id="rId5" w:type="default"/>
          <w:footerReference r:id="rId6" w:type="default"/>
          <w:pgSz w:w="11907" w:h="16839"/>
          <w:pgMar w:top="1418" w:right="1134" w:bottom="1134" w:left="1418" w:header="1418" w:footer="851" w:gutter="0"/>
          <w:pgBorders>
            <w:top w:val="none" w:sz="0" w:space="0"/>
            <w:left w:val="none" w:sz="0" w:space="0"/>
            <w:bottom w:val="none" w:sz="0" w:space="0"/>
            <w:right w:val="none" w:sz="0" w:space="0"/>
          </w:pgBorders>
          <w:pgNumType w:start="1"/>
          <w:cols w:space="720" w:num="1"/>
          <w:docGrid w:type="lines" w:linePitch="312" w:charSpace="0"/>
        </w:sectPr>
      </w:pPr>
    </w:p>
    <w:p>
      <w:pPr>
        <w:pStyle w:val="27"/>
        <w:framePr w:w="0" w:hRule="auto" w:wrap="auto" w:vAnchor="margin" w:hAnchor="text" w:xAlign="left" w:yAlign="inline"/>
        <w:rPr>
          <w:rFonts w:hAnsi="宋体"/>
          <w:color w:val="000000"/>
          <w:sz w:val="32"/>
          <w:szCs w:val="32"/>
        </w:rPr>
      </w:pPr>
      <w:bookmarkStart w:id="5" w:name="SectionMark4"/>
      <w:r>
        <w:rPr>
          <w:rFonts w:hint="eastAsia" w:ascii="黑体" w:hAnsi="宋体" w:eastAsia="黑体" w:cs="Times New Roman"/>
          <w:b w:val="0"/>
          <w:bCs w:val="0"/>
          <w:color w:val="000000"/>
          <w:sz w:val="32"/>
          <w:szCs w:val="32"/>
          <w:u w:val="none"/>
          <w:lang w:eastAsia="zh-CN"/>
        </w:rPr>
        <w:t>乡村振兴村域特性与产业发展适配性评价</w:t>
      </w:r>
      <w:r>
        <w:rPr>
          <w:rFonts w:hint="eastAsia" w:ascii="黑体" w:hAnsi="宋体" w:eastAsia="黑体" w:cs="Times New Roman"/>
          <w:b w:val="0"/>
          <w:bCs w:val="0"/>
          <w:color w:val="000000"/>
          <w:sz w:val="32"/>
          <w:szCs w:val="32"/>
          <w:u w:val="none"/>
          <w:lang w:val="en-US" w:eastAsia="zh-CN"/>
        </w:rPr>
        <w:t>规范</w:t>
      </w:r>
    </w:p>
    <w:p>
      <w:pPr>
        <w:pStyle w:val="40"/>
        <w:numPr>
          <w:ilvl w:val="0"/>
          <w:numId w:val="3"/>
        </w:numPr>
        <w:spacing w:before="312" w:after="312"/>
        <w:rPr>
          <w:rFonts w:hAnsi="Times New Roman"/>
          <w:szCs w:val="22"/>
        </w:rPr>
      </w:pPr>
      <w:r>
        <w:rPr>
          <w:rFonts w:hint="eastAsia" w:hAnsi="Times New Roman"/>
          <w:szCs w:val="22"/>
        </w:rPr>
        <w:t>范围</w:t>
      </w:r>
    </w:p>
    <w:p>
      <w:pPr>
        <w:pStyle w:val="37"/>
        <w:numPr>
          <w:ilvl w:val="0"/>
          <w:numId w:val="4"/>
        </w:numPr>
        <w:ind w:firstLine="420"/>
        <w:rPr>
          <w:rFonts w:hAnsi="宋体"/>
          <w:color w:val="000000"/>
        </w:rPr>
      </w:pPr>
      <w:r>
        <w:rPr>
          <w:rFonts w:hint="eastAsia" w:hAnsi="宋体"/>
          <w:color w:val="000000"/>
        </w:rPr>
        <w:t>本标准规定了</w:t>
      </w:r>
      <w:r>
        <w:rPr>
          <w:rFonts w:hint="eastAsia" w:ascii="宋体" w:hAnsi="宋体" w:eastAsia="宋体" w:cs="Times New Roman"/>
          <w:b w:val="0"/>
          <w:bCs w:val="0"/>
          <w:color w:val="000000"/>
          <w:sz w:val="21"/>
          <w:szCs w:val="20"/>
          <w:u w:val="none"/>
          <w:lang w:eastAsia="zh-CN"/>
        </w:rPr>
        <w:t>乡村振兴村域特性与产业发展适配性评价</w:t>
      </w:r>
      <w:r>
        <w:rPr>
          <w:rFonts w:hint="eastAsia" w:hAnsi="宋体"/>
          <w:color w:val="000000"/>
        </w:rPr>
        <w:t>规范的术语和定义、基本要求、评价指标、评价方法、</w:t>
      </w:r>
      <w:r>
        <w:rPr>
          <w:rFonts w:hint="eastAsia"/>
        </w:rPr>
        <w:t>等级标识与划分</w:t>
      </w:r>
      <w:r>
        <w:rPr>
          <w:rFonts w:hint="eastAsia" w:hAnsi="宋体"/>
          <w:color w:val="000000"/>
        </w:rPr>
        <w:t>。</w:t>
      </w:r>
    </w:p>
    <w:p>
      <w:pPr>
        <w:pStyle w:val="37"/>
        <w:numPr>
          <w:ilvl w:val="0"/>
          <w:numId w:val="4"/>
        </w:numPr>
        <w:spacing w:before="312" w:after="312"/>
        <w:ind w:firstLine="420"/>
        <w:rPr>
          <w:rFonts w:hAnsi="Times New Roman"/>
          <w:szCs w:val="22"/>
        </w:rPr>
      </w:pPr>
      <w:r>
        <w:rPr>
          <w:rFonts w:hint="eastAsia"/>
          <w:szCs w:val="22"/>
        </w:rPr>
        <w:t>本标准适用于指导</w:t>
      </w:r>
      <w:r>
        <w:rPr>
          <w:rFonts w:hint="eastAsia"/>
          <w:szCs w:val="22"/>
          <w:lang w:eastAsia="zh-CN"/>
        </w:rPr>
        <w:t>村域特性与产业发展适配性评价</w:t>
      </w:r>
      <w:r>
        <w:rPr>
          <w:rFonts w:hint="eastAsia" w:hAnsi="宋体"/>
          <w:color w:val="000000"/>
        </w:rPr>
        <w:t>。</w:t>
      </w:r>
    </w:p>
    <w:p>
      <w:pPr>
        <w:pStyle w:val="40"/>
        <w:numPr>
          <w:ilvl w:val="0"/>
          <w:numId w:val="3"/>
        </w:numPr>
        <w:spacing w:before="312" w:after="312"/>
        <w:rPr>
          <w:rFonts w:hint="eastAsia" w:hAnsi="Times New Roman"/>
          <w:szCs w:val="22"/>
        </w:rPr>
      </w:pPr>
      <w:r>
        <w:rPr>
          <w:rFonts w:hint="eastAsia" w:hAnsi="Times New Roman"/>
          <w:szCs w:val="22"/>
        </w:rPr>
        <w:t>规范性引用文件</w:t>
      </w:r>
    </w:p>
    <w:p>
      <w:pPr>
        <w:pStyle w:val="37"/>
        <w:rPr>
          <w:color w:val="auto"/>
        </w:rPr>
      </w:pPr>
      <w:r>
        <w:rPr>
          <w:rFonts w:hint="eastAsia"/>
          <w:color w:val="auto"/>
        </w:rPr>
        <w:t>下列文件中的内容通过文中的规范性引用而构成本件必不可少的条款。其中，注日期的引用文件，仅该日期对应的版本适用于本文件；不注日期的引用文件，其最新版本（包括所有的修改单）适用于本文件。</w:t>
      </w:r>
    </w:p>
    <w:p>
      <w:pPr>
        <w:pStyle w:val="37"/>
        <w:keepNext w:val="0"/>
        <w:keepLines w:val="0"/>
        <w:widowControl/>
        <w:suppressLineNumbers w:val="0"/>
        <w:ind w:firstLine="0" w:firstLineChars="0"/>
        <w:jc w:val="left"/>
        <w:rPr>
          <w:rFonts w:hint="eastAsia" w:ascii="宋体" w:hAnsi="Calibri" w:eastAsia="宋体" w:cs="Times New Roman"/>
          <w:i w:val="0"/>
          <w:iCs w:val="0"/>
          <w:caps w:val="0"/>
          <w:color w:val="auto"/>
          <w:spacing w:val="0"/>
          <w:kern w:val="0"/>
          <w:sz w:val="21"/>
          <w:szCs w:val="20"/>
          <w:u w:val="none"/>
          <w:lang w:val="en-US" w:eastAsia="zh-CN" w:bidi="ar"/>
        </w:rPr>
      </w:pPr>
      <w:r>
        <w:rPr>
          <w:rFonts w:hint="eastAsia" w:ascii="宋体" w:hAnsi="Calibri" w:eastAsia="宋体" w:cs="Times New Roman"/>
          <w:i w:val="0"/>
          <w:iCs w:val="0"/>
          <w:caps w:val="0"/>
          <w:color w:val="auto"/>
          <w:spacing w:val="0"/>
          <w:kern w:val="0"/>
          <w:sz w:val="21"/>
          <w:szCs w:val="20"/>
          <w:u w:val="none"/>
          <w:lang w:val="en-US" w:eastAsia="zh-CN" w:bidi="ar"/>
        </w:rPr>
        <w:fldChar w:fldCharType="begin"/>
      </w:r>
      <w:r>
        <w:rPr>
          <w:rFonts w:hint="eastAsia" w:ascii="宋体" w:hAnsi="Calibri" w:eastAsia="宋体" w:cs="Times New Roman"/>
          <w:i w:val="0"/>
          <w:iCs w:val="0"/>
          <w:caps w:val="0"/>
          <w:color w:val="auto"/>
          <w:spacing w:val="0"/>
          <w:kern w:val="0"/>
          <w:sz w:val="21"/>
          <w:szCs w:val="20"/>
          <w:u w:val="none"/>
          <w:lang w:val="en-US" w:eastAsia="zh-CN" w:bidi="ar"/>
        </w:rPr>
        <w:instrText xml:space="preserve"> HYPERLINK "https://std.samr.gov.cn/gb/search/gbDetailed?id=AB005698E0C63F2EE05397BE0A0A6C0B" \t "https://std.samr.gov.cn/search/_blank" </w:instrText>
      </w:r>
      <w:r>
        <w:rPr>
          <w:rFonts w:hint="eastAsia" w:ascii="宋体" w:hAnsi="Calibri" w:eastAsia="宋体" w:cs="Times New Roman"/>
          <w:i w:val="0"/>
          <w:iCs w:val="0"/>
          <w:caps w:val="0"/>
          <w:color w:val="auto"/>
          <w:spacing w:val="0"/>
          <w:kern w:val="0"/>
          <w:sz w:val="21"/>
          <w:szCs w:val="20"/>
          <w:u w:val="none"/>
          <w:lang w:val="en-US" w:eastAsia="zh-CN" w:bidi="ar"/>
        </w:rPr>
        <w:fldChar w:fldCharType="separate"/>
      </w:r>
      <w:r>
        <w:rPr>
          <w:rStyle w:val="15"/>
          <w:rFonts w:hint="eastAsia" w:ascii="宋体" w:hAnsi="Calibri" w:eastAsia="宋体" w:cs="Times New Roman"/>
          <w:b w:val="0"/>
          <w:bCs w:val="0"/>
          <w:i w:val="0"/>
          <w:iCs w:val="0"/>
          <w:caps w:val="0"/>
          <w:color w:val="auto"/>
          <w:spacing w:val="0"/>
          <w:sz w:val="21"/>
          <w:szCs w:val="20"/>
          <w:u w:val="none"/>
        </w:rPr>
        <w:t>GB/T 39064-2020</w:t>
      </w:r>
      <w:r>
        <w:rPr>
          <w:rStyle w:val="15"/>
          <w:rFonts w:hint="eastAsia" w:ascii="宋体" w:hAnsi="Calibri" w:eastAsia="宋体" w:cs="Times New Roman"/>
          <w:i w:val="0"/>
          <w:iCs w:val="0"/>
          <w:caps w:val="0"/>
          <w:color w:val="auto"/>
          <w:spacing w:val="0"/>
          <w:sz w:val="21"/>
          <w:szCs w:val="20"/>
          <w:u w:val="none"/>
          <w:lang w:val="en-US" w:eastAsia="zh-CN"/>
        </w:rPr>
        <w:t xml:space="preserve">  </w:t>
      </w:r>
      <w:r>
        <w:rPr>
          <w:rFonts w:hint="eastAsia" w:cs="Times New Roman"/>
          <w:i w:val="0"/>
          <w:iCs w:val="0"/>
          <w:caps w:val="0"/>
          <w:color w:val="auto"/>
          <w:spacing w:val="0"/>
          <w:sz w:val="21"/>
          <w:szCs w:val="20"/>
          <w:u w:val="none"/>
          <w:lang w:val="en-US" w:eastAsia="zh-CN"/>
        </w:rPr>
        <w:t xml:space="preserve">   </w:t>
      </w:r>
      <w:r>
        <w:rPr>
          <w:rStyle w:val="15"/>
          <w:rFonts w:hint="eastAsia" w:ascii="宋体" w:hAnsi="Calibri" w:eastAsia="宋体" w:cs="Times New Roman"/>
          <w:i w:val="0"/>
          <w:iCs w:val="0"/>
          <w:caps w:val="0"/>
          <w:color w:val="auto"/>
          <w:spacing w:val="0"/>
          <w:sz w:val="21"/>
          <w:szCs w:val="20"/>
          <w:u w:val="none"/>
        </w:rPr>
        <w:t>品牌培育指南</w:t>
      </w:r>
      <w:r>
        <w:rPr>
          <w:rStyle w:val="15"/>
          <w:rFonts w:hint="eastAsia" w:ascii="宋体" w:hAnsi="Calibri" w:eastAsia="宋体" w:cs="Times New Roman"/>
          <w:i w:val="0"/>
          <w:iCs w:val="0"/>
          <w:caps w:val="0"/>
          <w:color w:val="auto"/>
          <w:spacing w:val="0"/>
          <w:sz w:val="21"/>
          <w:szCs w:val="20"/>
          <w:u w:val="none"/>
          <w:lang w:val="en-US" w:eastAsia="zh-CN"/>
        </w:rPr>
        <w:t xml:space="preserve"> </w:t>
      </w:r>
      <w:r>
        <w:rPr>
          <w:rStyle w:val="15"/>
          <w:rFonts w:hint="eastAsia" w:ascii="宋体" w:hAnsi="Calibri" w:eastAsia="宋体" w:cs="Times New Roman"/>
          <w:i w:val="0"/>
          <w:iCs w:val="0"/>
          <w:caps w:val="0"/>
          <w:color w:val="auto"/>
          <w:spacing w:val="0"/>
          <w:sz w:val="21"/>
          <w:szCs w:val="20"/>
          <w:u w:val="none"/>
        </w:rPr>
        <w:t>产业集群</w:t>
      </w:r>
      <w:r>
        <w:rPr>
          <w:rFonts w:hint="eastAsia" w:ascii="宋体" w:hAnsi="Calibri" w:eastAsia="宋体" w:cs="Times New Roman"/>
          <w:i w:val="0"/>
          <w:iCs w:val="0"/>
          <w:caps w:val="0"/>
          <w:color w:val="auto"/>
          <w:spacing w:val="0"/>
          <w:kern w:val="0"/>
          <w:sz w:val="21"/>
          <w:szCs w:val="20"/>
          <w:u w:val="none"/>
          <w:lang w:val="en-US" w:eastAsia="zh-CN" w:bidi="ar"/>
        </w:rPr>
        <w:fldChar w:fldCharType="end"/>
      </w:r>
    </w:p>
    <w:p>
      <w:pPr>
        <w:pStyle w:val="37"/>
        <w:keepNext w:val="0"/>
        <w:keepLines w:val="0"/>
        <w:widowControl/>
        <w:suppressLineNumbers w:val="0"/>
        <w:ind w:firstLine="0" w:firstLineChars="0"/>
        <w:jc w:val="left"/>
        <w:rPr>
          <w:rFonts w:hint="eastAsia" w:ascii="宋体" w:hAnsi="Calibri" w:eastAsia="宋体" w:cs="Times New Roman"/>
          <w:i w:val="0"/>
          <w:iCs w:val="0"/>
          <w:caps w:val="0"/>
          <w:color w:val="auto"/>
          <w:spacing w:val="0"/>
          <w:sz w:val="21"/>
          <w:szCs w:val="20"/>
          <w:u w:val="none"/>
          <w:shd w:val="clear" w:fill="FFFFFF"/>
        </w:rPr>
      </w:pPr>
      <w:r>
        <w:rPr>
          <w:rFonts w:hint="eastAsia" w:ascii="宋体" w:hAnsi="Calibri" w:eastAsia="宋体" w:cs="Times New Roman"/>
          <w:i w:val="0"/>
          <w:iCs w:val="0"/>
          <w:caps w:val="0"/>
          <w:color w:val="auto"/>
          <w:spacing w:val="0"/>
          <w:sz w:val="21"/>
          <w:szCs w:val="20"/>
          <w:u w:val="none"/>
          <w:shd w:val="clear" w:fill="FFFFFF"/>
        </w:rPr>
        <w:fldChar w:fldCharType="begin"/>
      </w:r>
      <w:r>
        <w:rPr>
          <w:rFonts w:hint="eastAsia" w:ascii="宋体" w:hAnsi="Calibri" w:eastAsia="宋体" w:cs="Times New Roman"/>
          <w:i w:val="0"/>
          <w:iCs w:val="0"/>
          <w:caps w:val="0"/>
          <w:color w:val="auto"/>
          <w:spacing w:val="0"/>
          <w:sz w:val="21"/>
          <w:szCs w:val="20"/>
          <w:u w:val="none"/>
          <w:shd w:val="clear" w:fill="FFFFFF"/>
        </w:rPr>
        <w:instrText xml:space="preserve"> HYPERLINK "https://std.samr.gov.cn/hb/search/stdHBDetailed?id=EC4CA0031C68D5C5E05397BE0A0A70BA" \t "https://std.samr.gov.cn/search/_blank" </w:instrText>
      </w:r>
      <w:r>
        <w:rPr>
          <w:rFonts w:hint="eastAsia" w:ascii="宋体" w:hAnsi="Calibri" w:eastAsia="宋体" w:cs="Times New Roman"/>
          <w:i w:val="0"/>
          <w:iCs w:val="0"/>
          <w:caps w:val="0"/>
          <w:color w:val="auto"/>
          <w:spacing w:val="0"/>
          <w:sz w:val="21"/>
          <w:szCs w:val="20"/>
          <w:u w:val="none"/>
          <w:shd w:val="clear" w:fill="FFFFFF"/>
        </w:rPr>
        <w:fldChar w:fldCharType="separate"/>
      </w:r>
      <w:r>
        <w:rPr>
          <w:rStyle w:val="15"/>
          <w:rFonts w:hint="eastAsia" w:ascii="宋体" w:hAnsi="Calibri" w:eastAsia="宋体" w:cs="Times New Roman"/>
          <w:b w:val="0"/>
          <w:bCs w:val="0"/>
          <w:i w:val="0"/>
          <w:iCs w:val="0"/>
          <w:caps w:val="0"/>
          <w:color w:val="auto"/>
          <w:spacing w:val="0"/>
          <w:sz w:val="21"/>
          <w:szCs w:val="20"/>
          <w:u w:val="none"/>
          <w:shd w:val="clear" w:fill="FFFFFF"/>
        </w:rPr>
        <w:t>NY/T 4164-2022</w:t>
      </w:r>
      <w:r>
        <w:rPr>
          <w:rStyle w:val="15"/>
          <w:rFonts w:hint="eastAsia" w:ascii="宋体" w:hAnsi="Calibri" w:eastAsia="宋体" w:cs="Times New Roman"/>
          <w:i w:val="0"/>
          <w:iCs w:val="0"/>
          <w:caps w:val="0"/>
          <w:color w:val="auto"/>
          <w:spacing w:val="0"/>
          <w:sz w:val="21"/>
          <w:szCs w:val="20"/>
          <w:u w:val="none"/>
          <w:shd w:val="clear" w:fill="FFFFFF"/>
          <w:lang w:val="en-US" w:eastAsia="zh-CN"/>
        </w:rPr>
        <w:t xml:space="preserve">  </w:t>
      </w:r>
      <w:r>
        <w:rPr>
          <w:rFonts w:hint="eastAsia" w:cs="Times New Roman"/>
          <w:i w:val="0"/>
          <w:iCs w:val="0"/>
          <w:caps w:val="0"/>
          <w:color w:val="auto"/>
          <w:spacing w:val="0"/>
          <w:sz w:val="21"/>
          <w:szCs w:val="20"/>
          <w:u w:val="none"/>
          <w:shd w:val="clear"/>
          <w:lang w:val="en-US" w:eastAsia="zh-CN"/>
        </w:rPr>
        <w:t xml:space="preserve">    </w:t>
      </w:r>
      <w:r>
        <w:rPr>
          <w:rStyle w:val="15"/>
          <w:rFonts w:hint="eastAsia" w:ascii="宋体" w:hAnsi="Calibri" w:eastAsia="宋体" w:cs="Times New Roman"/>
          <w:i w:val="0"/>
          <w:iCs w:val="0"/>
          <w:caps w:val="0"/>
          <w:color w:val="auto"/>
          <w:spacing w:val="0"/>
          <w:sz w:val="21"/>
          <w:szCs w:val="20"/>
          <w:u w:val="none"/>
          <w:shd w:val="clear" w:fill="FFFFFF"/>
        </w:rPr>
        <w:t>现代农业全产业链标准化技术导则</w:t>
      </w:r>
      <w:r>
        <w:rPr>
          <w:rFonts w:hint="eastAsia" w:ascii="宋体" w:hAnsi="Calibri" w:eastAsia="宋体" w:cs="Times New Roman"/>
          <w:i w:val="0"/>
          <w:iCs w:val="0"/>
          <w:caps w:val="0"/>
          <w:color w:val="auto"/>
          <w:spacing w:val="0"/>
          <w:sz w:val="21"/>
          <w:szCs w:val="20"/>
          <w:u w:val="none"/>
          <w:shd w:val="clear" w:fill="FFFFFF"/>
        </w:rPr>
        <w:fldChar w:fldCharType="end"/>
      </w:r>
    </w:p>
    <w:p>
      <w:pPr>
        <w:pStyle w:val="37"/>
        <w:keepNext w:val="0"/>
        <w:keepLines w:val="0"/>
        <w:widowControl/>
        <w:suppressLineNumbers w:val="0"/>
        <w:ind w:firstLine="0" w:firstLineChars="0"/>
        <w:jc w:val="left"/>
        <w:rPr>
          <w:rFonts w:hint="eastAsia" w:ascii="宋体" w:hAnsi="Calibri" w:eastAsia="宋体" w:cs="Times New Roman"/>
          <w:i w:val="0"/>
          <w:iCs w:val="0"/>
          <w:caps w:val="0"/>
          <w:color w:val="auto"/>
          <w:spacing w:val="0"/>
          <w:kern w:val="0"/>
          <w:sz w:val="21"/>
          <w:szCs w:val="20"/>
          <w:u w:val="none"/>
          <w:lang w:val="en-US" w:eastAsia="zh-CN" w:bidi="ar"/>
        </w:rPr>
      </w:pPr>
      <w:r>
        <w:rPr>
          <w:rFonts w:hint="eastAsia" w:ascii="宋体" w:hAnsi="Calibri" w:eastAsia="宋体" w:cs="Times New Roman"/>
          <w:i w:val="0"/>
          <w:iCs w:val="0"/>
          <w:caps w:val="0"/>
          <w:color w:val="auto"/>
          <w:spacing w:val="0"/>
          <w:kern w:val="0"/>
          <w:sz w:val="21"/>
          <w:szCs w:val="20"/>
          <w:u w:val="none"/>
          <w:lang w:val="en-US" w:eastAsia="zh-CN" w:bidi="ar"/>
        </w:rPr>
        <w:fldChar w:fldCharType="begin"/>
      </w:r>
      <w:r>
        <w:rPr>
          <w:rFonts w:hint="eastAsia" w:ascii="宋体" w:hAnsi="Calibri" w:eastAsia="宋体" w:cs="Times New Roman"/>
          <w:i w:val="0"/>
          <w:iCs w:val="0"/>
          <w:caps w:val="0"/>
          <w:color w:val="auto"/>
          <w:spacing w:val="0"/>
          <w:kern w:val="0"/>
          <w:sz w:val="21"/>
          <w:szCs w:val="20"/>
          <w:u w:val="none"/>
          <w:lang w:val="en-US" w:eastAsia="zh-CN" w:bidi="ar"/>
        </w:rPr>
        <w:instrText xml:space="preserve"> HYPERLINK "https://std.samr.gov.cn/db/search/stdDBDetailed?id=F9BFE114F7429704E05397BE0A0A7BD1" \t "https://std.samr.gov.cn/search/_blank" </w:instrText>
      </w:r>
      <w:r>
        <w:rPr>
          <w:rFonts w:hint="eastAsia" w:ascii="宋体" w:hAnsi="Calibri" w:eastAsia="宋体" w:cs="Times New Roman"/>
          <w:i w:val="0"/>
          <w:iCs w:val="0"/>
          <w:caps w:val="0"/>
          <w:color w:val="auto"/>
          <w:spacing w:val="0"/>
          <w:kern w:val="0"/>
          <w:sz w:val="21"/>
          <w:szCs w:val="20"/>
          <w:u w:val="none"/>
          <w:lang w:val="en-US" w:eastAsia="zh-CN" w:bidi="ar"/>
        </w:rPr>
        <w:fldChar w:fldCharType="separate"/>
      </w:r>
      <w:r>
        <w:rPr>
          <w:rStyle w:val="15"/>
          <w:rFonts w:hint="eastAsia" w:ascii="宋体" w:hAnsi="Calibri" w:eastAsia="宋体" w:cs="Times New Roman"/>
          <w:b w:val="0"/>
          <w:bCs w:val="0"/>
          <w:i w:val="0"/>
          <w:iCs w:val="0"/>
          <w:caps w:val="0"/>
          <w:color w:val="auto"/>
          <w:spacing w:val="0"/>
          <w:sz w:val="21"/>
          <w:szCs w:val="20"/>
          <w:u w:val="none"/>
        </w:rPr>
        <w:t>DB11/T 2102-2023</w:t>
      </w:r>
      <w:r>
        <w:rPr>
          <w:rStyle w:val="15"/>
          <w:rFonts w:hint="eastAsia" w:ascii="宋体" w:hAnsi="Calibri" w:eastAsia="宋体" w:cs="Times New Roman"/>
          <w:i w:val="0"/>
          <w:iCs w:val="0"/>
          <w:caps w:val="0"/>
          <w:color w:val="auto"/>
          <w:spacing w:val="0"/>
          <w:sz w:val="21"/>
          <w:szCs w:val="20"/>
          <w:u w:val="none"/>
          <w:lang w:val="en-US" w:eastAsia="zh-CN"/>
        </w:rPr>
        <w:t xml:space="preserve">  </w:t>
      </w:r>
      <w:r>
        <w:rPr>
          <w:rFonts w:hint="eastAsia" w:cs="Times New Roman"/>
          <w:i w:val="0"/>
          <w:iCs w:val="0"/>
          <w:caps w:val="0"/>
          <w:color w:val="auto"/>
          <w:spacing w:val="0"/>
          <w:sz w:val="21"/>
          <w:szCs w:val="20"/>
          <w:u w:val="none"/>
          <w:lang w:val="en-US" w:eastAsia="zh-CN"/>
        </w:rPr>
        <w:t xml:space="preserve">  </w:t>
      </w:r>
      <w:r>
        <w:rPr>
          <w:rStyle w:val="15"/>
          <w:rFonts w:hint="eastAsia" w:ascii="宋体" w:hAnsi="Calibri" w:eastAsia="宋体" w:cs="Times New Roman"/>
          <w:i w:val="0"/>
          <w:iCs w:val="0"/>
          <w:caps w:val="0"/>
          <w:color w:val="auto"/>
          <w:spacing w:val="0"/>
          <w:sz w:val="21"/>
          <w:szCs w:val="20"/>
          <w:u w:val="none"/>
        </w:rPr>
        <w:t>乡村地区交通设施规划设计标准</w:t>
      </w:r>
      <w:r>
        <w:rPr>
          <w:rFonts w:hint="eastAsia" w:ascii="宋体" w:hAnsi="Calibri" w:eastAsia="宋体" w:cs="Times New Roman"/>
          <w:i w:val="0"/>
          <w:iCs w:val="0"/>
          <w:caps w:val="0"/>
          <w:color w:val="auto"/>
          <w:spacing w:val="0"/>
          <w:kern w:val="0"/>
          <w:sz w:val="21"/>
          <w:szCs w:val="20"/>
          <w:u w:val="none"/>
          <w:lang w:val="en-US" w:eastAsia="zh-CN" w:bidi="ar"/>
        </w:rPr>
        <w:fldChar w:fldCharType="end"/>
      </w:r>
    </w:p>
    <w:p>
      <w:pPr>
        <w:pStyle w:val="37"/>
        <w:numPr>
          <w:ilvl w:val="-1"/>
          <w:numId w:val="0"/>
        </w:numPr>
        <w:autoSpaceDE/>
        <w:autoSpaceDN/>
        <w:ind w:firstLine="0" w:firstLineChars="0"/>
        <w:jc w:val="left"/>
        <w:rPr>
          <w:rFonts w:hint="eastAsia" w:ascii="宋体" w:hAnsi="Calibri" w:eastAsia="宋体" w:cs="Times New Roman"/>
          <w:i w:val="0"/>
          <w:iCs w:val="0"/>
          <w:caps w:val="0"/>
          <w:color w:val="auto"/>
          <w:spacing w:val="0"/>
          <w:sz w:val="21"/>
          <w:szCs w:val="20"/>
          <w:u w:val="none"/>
          <w:shd w:val="clear" w:fill="auto"/>
        </w:rPr>
      </w:pPr>
      <w:r>
        <w:rPr>
          <w:rFonts w:hint="eastAsia" w:ascii="宋体" w:hAnsi="Calibri" w:eastAsia="宋体" w:cs="Times New Roman"/>
          <w:i w:val="0"/>
          <w:iCs w:val="0"/>
          <w:caps w:val="0"/>
          <w:color w:val="auto"/>
          <w:spacing w:val="0"/>
          <w:sz w:val="21"/>
          <w:szCs w:val="20"/>
          <w:u w:val="none"/>
          <w:shd w:val="clear" w:fill="auto"/>
        </w:rPr>
        <w:fldChar w:fldCharType="begin"/>
      </w:r>
      <w:r>
        <w:rPr>
          <w:rFonts w:hint="eastAsia" w:ascii="宋体" w:hAnsi="Calibri" w:eastAsia="宋体" w:cs="Times New Roman"/>
          <w:i w:val="0"/>
          <w:iCs w:val="0"/>
          <w:caps w:val="0"/>
          <w:color w:val="auto"/>
          <w:spacing w:val="0"/>
          <w:sz w:val="21"/>
          <w:szCs w:val="20"/>
          <w:u w:val="none"/>
          <w:shd w:val="clear" w:fill="auto"/>
        </w:rPr>
        <w:instrText xml:space="preserve"> HYPERLINK "https://std.samr.gov.cn/db/search/stdDBDetailed?id=F1571523CA3544A0E05397BE0A0AC497" \t "https://std.samr.gov.cn/search/_blank" </w:instrText>
      </w:r>
      <w:r>
        <w:rPr>
          <w:rFonts w:hint="eastAsia" w:ascii="宋体" w:hAnsi="Calibri" w:eastAsia="宋体" w:cs="Times New Roman"/>
          <w:i w:val="0"/>
          <w:iCs w:val="0"/>
          <w:caps w:val="0"/>
          <w:color w:val="auto"/>
          <w:spacing w:val="0"/>
          <w:sz w:val="21"/>
          <w:szCs w:val="20"/>
          <w:u w:val="none"/>
          <w:shd w:val="clear" w:fill="auto"/>
        </w:rPr>
        <w:fldChar w:fldCharType="separate"/>
      </w:r>
      <w:r>
        <w:rPr>
          <w:rStyle w:val="15"/>
          <w:rFonts w:hint="eastAsia" w:ascii="宋体" w:hAnsi="Calibri" w:eastAsia="宋体" w:cs="Times New Roman"/>
          <w:b w:val="0"/>
          <w:bCs w:val="0"/>
          <w:i w:val="0"/>
          <w:iCs w:val="0"/>
          <w:caps w:val="0"/>
          <w:color w:val="auto"/>
          <w:spacing w:val="0"/>
          <w:sz w:val="21"/>
          <w:szCs w:val="20"/>
          <w:u w:val="none"/>
          <w:shd w:val="clear" w:fill="FFFFFF"/>
        </w:rPr>
        <w:t>DB31/T 1109-2022</w:t>
      </w:r>
      <w:r>
        <w:rPr>
          <w:rStyle w:val="15"/>
          <w:rFonts w:hint="eastAsia" w:ascii="宋体" w:hAnsi="Calibri" w:eastAsia="宋体" w:cs="Times New Roman"/>
          <w:i w:val="0"/>
          <w:iCs w:val="0"/>
          <w:caps w:val="0"/>
          <w:color w:val="auto"/>
          <w:spacing w:val="0"/>
          <w:sz w:val="21"/>
          <w:szCs w:val="20"/>
          <w:u w:val="none"/>
          <w:shd w:val="clear" w:fill="FFFFFF"/>
          <w:lang w:val="en-US" w:eastAsia="zh-CN"/>
        </w:rPr>
        <w:t xml:space="preserve">  </w:t>
      </w:r>
      <w:r>
        <w:rPr>
          <w:rFonts w:hint="eastAsia" w:cs="Times New Roman"/>
          <w:i w:val="0"/>
          <w:iCs w:val="0"/>
          <w:caps w:val="0"/>
          <w:color w:val="auto"/>
          <w:spacing w:val="0"/>
          <w:sz w:val="21"/>
          <w:szCs w:val="20"/>
          <w:u w:val="none"/>
          <w:shd w:val="clear"/>
          <w:lang w:val="en-US" w:eastAsia="zh-CN"/>
        </w:rPr>
        <w:t xml:space="preserve">  </w:t>
      </w:r>
      <w:r>
        <w:rPr>
          <w:rStyle w:val="15"/>
          <w:rFonts w:hint="eastAsia" w:ascii="宋体" w:hAnsi="Calibri" w:eastAsia="宋体" w:cs="Times New Roman"/>
          <w:i w:val="0"/>
          <w:iCs w:val="0"/>
          <w:caps w:val="0"/>
          <w:color w:val="auto"/>
          <w:spacing w:val="0"/>
          <w:sz w:val="21"/>
          <w:szCs w:val="20"/>
          <w:u w:val="none"/>
          <w:shd w:val="clear" w:fill="FFFFFF"/>
        </w:rPr>
        <w:t>乡村振兴示范村建设指南</w:t>
      </w:r>
      <w:r>
        <w:rPr>
          <w:rFonts w:hint="eastAsia" w:ascii="宋体" w:hAnsi="Calibri" w:eastAsia="宋体" w:cs="Times New Roman"/>
          <w:i w:val="0"/>
          <w:iCs w:val="0"/>
          <w:caps w:val="0"/>
          <w:color w:val="auto"/>
          <w:spacing w:val="0"/>
          <w:sz w:val="21"/>
          <w:szCs w:val="20"/>
          <w:u w:val="none"/>
          <w:shd w:val="clear" w:fill="auto"/>
        </w:rPr>
        <w:fldChar w:fldCharType="end"/>
      </w:r>
    </w:p>
    <w:p>
      <w:pPr>
        <w:pStyle w:val="37"/>
        <w:numPr>
          <w:ilvl w:val="-1"/>
          <w:numId w:val="0"/>
        </w:numPr>
        <w:autoSpaceDE/>
        <w:autoSpaceDN/>
        <w:ind w:firstLine="0" w:firstLineChars="0"/>
        <w:jc w:val="left"/>
        <w:rPr>
          <w:rFonts w:hint="eastAsia" w:ascii="宋体" w:hAnsi="Calibri" w:eastAsia="宋体" w:cs="Times New Roman"/>
          <w:i w:val="0"/>
          <w:iCs w:val="0"/>
          <w:caps w:val="0"/>
          <w:color w:val="auto"/>
          <w:spacing w:val="0"/>
          <w:sz w:val="21"/>
          <w:szCs w:val="20"/>
          <w:u w:val="none"/>
          <w:shd w:val="clear" w:fill="auto"/>
        </w:rPr>
      </w:pPr>
      <w:r>
        <w:rPr>
          <w:rFonts w:hint="eastAsia" w:ascii="宋体" w:hAnsi="Calibri" w:eastAsia="宋体" w:cs="Times New Roman"/>
          <w:i w:val="0"/>
          <w:iCs w:val="0"/>
          <w:caps w:val="0"/>
          <w:color w:val="auto"/>
          <w:spacing w:val="0"/>
          <w:sz w:val="21"/>
          <w:szCs w:val="20"/>
          <w:u w:val="none"/>
          <w:shd w:val="clear" w:fill="auto"/>
        </w:rPr>
        <w:fldChar w:fldCharType="begin"/>
      </w:r>
      <w:r>
        <w:rPr>
          <w:rFonts w:hint="eastAsia" w:ascii="宋体" w:hAnsi="Calibri" w:eastAsia="宋体" w:cs="Times New Roman"/>
          <w:i w:val="0"/>
          <w:iCs w:val="0"/>
          <w:caps w:val="0"/>
          <w:color w:val="auto"/>
          <w:spacing w:val="0"/>
          <w:sz w:val="21"/>
          <w:szCs w:val="20"/>
          <w:u w:val="none"/>
          <w:shd w:val="clear" w:fill="auto"/>
        </w:rPr>
        <w:instrText xml:space="preserve"> HYPERLINK "https://std.samr.gov.cn/db/search/stdDBDetailed?id=04D2E0A295555071E06397BE0A0A8DA4" \t "https://std.samr.gov.cn/search/_blank" </w:instrText>
      </w:r>
      <w:r>
        <w:rPr>
          <w:rFonts w:hint="eastAsia" w:ascii="宋体" w:hAnsi="Calibri" w:eastAsia="宋体" w:cs="Times New Roman"/>
          <w:i w:val="0"/>
          <w:iCs w:val="0"/>
          <w:caps w:val="0"/>
          <w:color w:val="auto"/>
          <w:spacing w:val="0"/>
          <w:sz w:val="21"/>
          <w:szCs w:val="20"/>
          <w:u w:val="none"/>
          <w:shd w:val="clear" w:fill="auto"/>
        </w:rPr>
        <w:fldChar w:fldCharType="separate"/>
      </w:r>
      <w:r>
        <w:rPr>
          <w:rStyle w:val="15"/>
          <w:rFonts w:hint="eastAsia" w:ascii="宋体" w:hAnsi="Calibri" w:eastAsia="宋体" w:cs="Times New Roman"/>
          <w:b w:val="0"/>
          <w:bCs w:val="0"/>
          <w:i w:val="0"/>
          <w:iCs w:val="0"/>
          <w:caps w:val="0"/>
          <w:color w:val="auto"/>
          <w:spacing w:val="0"/>
          <w:sz w:val="21"/>
          <w:szCs w:val="20"/>
          <w:u w:val="none"/>
          <w:shd w:val="clear" w:fill="FFFFFF"/>
        </w:rPr>
        <w:t>DB36/T 1817-2023</w:t>
      </w:r>
      <w:r>
        <w:rPr>
          <w:rStyle w:val="15"/>
          <w:rFonts w:hint="eastAsia" w:ascii="宋体" w:hAnsi="Calibri" w:eastAsia="宋体" w:cs="Times New Roman"/>
          <w:i w:val="0"/>
          <w:iCs w:val="0"/>
          <w:caps w:val="0"/>
          <w:color w:val="auto"/>
          <w:spacing w:val="0"/>
          <w:sz w:val="21"/>
          <w:szCs w:val="20"/>
          <w:u w:val="none"/>
          <w:shd w:val="clear" w:fill="FFFFFF"/>
          <w:lang w:val="en-US" w:eastAsia="zh-CN"/>
        </w:rPr>
        <w:t xml:space="preserve">  </w:t>
      </w:r>
      <w:r>
        <w:rPr>
          <w:rFonts w:hint="eastAsia" w:cs="Times New Roman"/>
          <w:i w:val="0"/>
          <w:iCs w:val="0"/>
          <w:caps w:val="0"/>
          <w:color w:val="auto"/>
          <w:spacing w:val="0"/>
          <w:sz w:val="21"/>
          <w:szCs w:val="20"/>
          <w:u w:val="none"/>
          <w:shd w:val="clear"/>
          <w:lang w:val="en-US" w:eastAsia="zh-CN"/>
        </w:rPr>
        <w:t xml:space="preserve">  </w:t>
      </w:r>
      <w:r>
        <w:rPr>
          <w:rStyle w:val="15"/>
          <w:rFonts w:hint="eastAsia" w:ascii="宋体" w:hAnsi="Calibri" w:eastAsia="宋体" w:cs="Times New Roman"/>
          <w:i w:val="0"/>
          <w:iCs w:val="0"/>
          <w:caps w:val="0"/>
          <w:color w:val="auto"/>
          <w:spacing w:val="0"/>
          <w:sz w:val="21"/>
          <w:szCs w:val="20"/>
          <w:u w:val="none"/>
          <w:shd w:val="clear" w:fill="FFFFFF"/>
        </w:rPr>
        <w:t>美丽农村路建设与评价指南</w:t>
      </w:r>
      <w:r>
        <w:rPr>
          <w:rFonts w:hint="eastAsia" w:ascii="宋体" w:hAnsi="Calibri" w:eastAsia="宋体" w:cs="Times New Roman"/>
          <w:i w:val="0"/>
          <w:iCs w:val="0"/>
          <w:caps w:val="0"/>
          <w:color w:val="auto"/>
          <w:spacing w:val="0"/>
          <w:sz w:val="21"/>
          <w:szCs w:val="20"/>
          <w:u w:val="none"/>
          <w:shd w:val="clear" w:fill="auto"/>
        </w:rPr>
        <w:fldChar w:fldCharType="end"/>
      </w:r>
    </w:p>
    <w:p>
      <w:pPr>
        <w:pStyle w:val="37"/>
        <w:keepNext w:val="0"/>
        <w:keepLines w:val="0"/>
        <w:widowControl/>
        <w:numPr>
          <w:ilvl w:val="0"/>
          <w:numId w:val="0"/>
        </w:numPr>
        <w:suppressLineNumbers w:val="0"/>
        <w:autoSpaceDE/>
        <w:autoSpaceDN/>
        <w:ind w:firstLine="0" w:firstLineChars="0"/>
        <w:jc w:val="left"/>
        <w:rPr>
          <w:rFonts w:hint="eastAsia"/>
          <w:color w:val="auto"/>
        </w:rPr>
      </w:pPr>
      <w:r>
        <w:rPr>
          <w:rFonts w:hint="eastAsia" w:ascii="宋体" w:hAnsi="Calibri" w:eastAsia="宋体" w:cs="Times New Roman"/>
          <w:i w:val="0"/>
          <w:iCs w:val="0"/>
          <w:caps w:val="0"/>
          <w:color w:val="auto"/>
          <w:spacing w:val="0"/>
          <w:sz w:val="21"/>
          <w:szCs w:val="20"/>
          <w:u w:val="none"/>
          <w:shd w:val="clear" w:fill="FFFFFF"/>
        </w:rPr>
        <w:fldChar w:fldCharType="begin"/>
      </w:r>
      <w:r>
        <w:rPr>
          <w:rFonts w:hint="eastAsia" w:ascii="宋体" w:hAnsi="Calibri" w:eastAsia="宋体" w:cs="Times New Roman"/>
          <w:i w:val="0"/>
          <w:iCs w:val="0"/>
          <w:caps w:val="0"/>
          <w:color w:val="auto"/>
          <w:spacing w:val="0"/>
          <w:sz w:val="21"/>
          <w:szCs w:val="20"/>
          <w:u w:val="none"/>
          <w:shd w:val="clear" w:fill="FFFFFF"/>
        </w:rPr>
        <w:instrText xml:space="preserve"> HYPERLINK "https://std.samr.gov.cn/db/search/stdDBDetailed?id=E7E61F3B3F569E9FE05397BE0A0ADCF5" \t "https://std.samr.gov.cn/search/_blank" </w:instrText>
      </w:r>
      <w:r>
        <w:rPr>
          <w:rFonts w:hint="eastAsia" w:ascii="宋体" w:hAnsi="Calibri" w:eastAsia="宋体" w:cs="Times New Roman"/>
          <w:i w:val="0"/>
          <w:iCs w:val="0"/>
          <w:caps w:val="0"/>
          <w:color w:val="auto"/>
          <w:spacing w:val="0"/>
          <w:sz w:val="21"/>
          <w:szCs w:val="20"/>
          <w:u w:val="none"/>
          <w:shd w:val="clear" w:fill="FFFFFF"/>
        </w:rPr>
        <w:fldChar w:fldCharType="separate"/>
      </w:r>
      <w:r>
        <w:rPr>
          <w:rStyle w:val="15"/>
          <w:rFonts w:hint="eastAsia" w:ascii="宋体" w:hAnsi="Calibri" w:eastAsia="宋体" w:cs="Times New Roman"/>
          <w:b w:val="0"/>
          <w:bCs w:val="0"/>
          <w:i w:val="0"/>
          <w:iCs w:val="0"/>
          <w:caps w:val="0"/>
          <w:color w:val="auto"/>
          <w:spacing w:val="0"/>
          <w:sz w:val="21"/>
          <w:szCs w:val="20"/>
          <w:u w:val="none"/>
          <w:shd w:val="clear" w:fill="FFFFFF"/>
        </w:rPr>
        <w:t>DB3205/T 1048-2022</w:t>
      </w:r>
      <w:r>
        <w:rPr>
          <w:rStyle w:val="15"/>
          <w:rFonts w:hint="eastAsia" w:ascii="宋体" w:hAnsi="Calibri" w:eastAsia="宋体" w:cs="Times New Roman"/>
          <w:i w:val="0"/>
          <w:iCs w:val="0"/>
          <w:caps w:val="0"/>
          <w:color w:val="auto"/>
          <w:spacing w:val="0"/>
          <w:sz w:val="21"/>
          <w:szCs w:val="20"/>
          <w:u w:val="none"/>
          <w:shd w:val="clear" w:fill="FFFFFF"/>
          <w:lang w:val="en-US" w:eastAsia="zh-CN"/>
        </w:rPr>
        <w:t xml:space="preserve">  </w:t>
      </w:r>
      <w:r>
        <w:rPr>
          <w:rStyle w:val="15"/>
          <w:rFonts w:hint="eastAsia" w:ascii="宋体" w:hAnsi="Calibri" w:eastAsia="宋体" w:cs="Times New Roman"/>
          <w:i w:val="0"/>
          <w:iCs w:val="0"/>
          <w:caps w:val="0"/>
          <w:color w:val="auto"/>
          <w:spacing w:val="0"/>
          <w:sz w:val="21"/>
          <w:szCs w:val="20"/>
          <w:u w:val="none"/>
          <w:shd w:val="clear" w:fill="FFFFFF"/>
        </w:rPr>
        <w:t>乡村振兴新时代农村文明家庭创建评价指南</w:t>
      </w:r>
      <w:r>
        <w:rPr>
          <w:rFonts w:hint="eastAsia" w:ascii="宋体" w:hAnsi="Calibri" w:eastAsia="宋体" w:cs="Times New Roman"/>
          <w:i w:val="0"/>
          <w:iCs w:val="0"/>
          <w:caps w:val="0"/>
          <w:color w:val="auto"/>
          <w:spacing w:val="0"/>
          <w:sz w:val="21"/>
          <w:szCs w:val="20"/>
          <w:u w:val="none"/>
          <w:shd w:val="clear" w:fill="FFFFFF"/>
        </w:rPr>
        <w:fldChar w:fldCharType="end"/>
      </w:r>
    </w:p>
    <w:p>
      <w:pPr>
        <w:pStyle w:val="37"/>
        <w:keepNext w:val="0"/>
        <w:keepLines w:val="0"/>
        <w:widowControl/>
        <w:suppressLineNumbers w:val="0"/>
        <w:ind w:firstLine="0" w:firstLineChars="0"/>
        <w:jc w:val="left"/>
        <w:rPr>
          <w:rFonts w:hint="eastAsia" w:ascii="宋体" w:hAnsi="Calibri" w:eastAsia="宋体" w:cs="Times New Roman"/>
          <w:i w:val="0"/>
          <w:iCs w:val="0"/>
          <w:caps w:val="0"/>
          <w:color w:val="auto"/>
          <w:spacing w:val="0"/>
          <w:kern w:val="0"/>
          <w:sz w:val="21"/>
          <w:szCs w:val="20"/>
          <w:u w:val="none"/>
          <w:lang w:val="en-US" w:eastAsia="zh-CN" w:bidi="ar"/>
        </w:rPr>
      </w:pPr>
      <w:r>
        <w:rPr>
          <w:rFonts w:hint="eastAsia" w:ascii="宋体" w:hAnsi="Calibri" w:eastAsia="宋体" w:cs="Times New Roman"/>
          <w:i w:val="0"/>
          <w:iCs w:val="0"/>
          <w:caps w:val="0"/>
          <w:color w:val="auto"/>
          <w:spacing w:val="0"/>
          <w:kern w:val="0"/>
          <w:sz w:val="21"/>
          <w:szCs w:val="20"/>
          <w:u w:val="none"/>
          <w:lang w:val="en-US" w:eastAsia="zh-CN" w:bidi="ar"/>
        </w:rPr>
        <w:fldChar w:fldCharType="begin"/>
      </w:r>
      <w:r>
        <w:rPr>
          <w:rFonts w:hint="eastAsia" w:ascii="宋体" w:hAnsi="Calibri" w:eastAsia="宋体" w:cs="Times New Roman"/>
          <w:i w:val="0"/>
          <w:iCs w:val="0"/>
          <w:caps w:val="0"/>
          <w:color w:val="auto"/>
          <w:spacing w:val="0"/>
          <w:kern w:val="0"/>
          <w:sz w:val="21"/>
          <w:szCs w:val="20"/>
          <w:u w:val="none"/>
          <w:lang w:val="en-US" w:eastAsia="zh-CN" w:bidi="ar"/>
        </w:rPr>
        <w:instrText xml:space="preserve"> HYPERLINK "https://std.samr.gov.cn/db/search/stdDBDetailed?id=91D99E4D5D532E24E05397BE0A0A3A10" \t "https://std.samr.gov.cn/search/_blank" </w:instrText>
      </w:r>
      <w:r>
        <w:rPr>
          <w:rFonts w:hint="eastAsia" w:ascii="宋体" w:hAnsi="Calibri" w:eastAsia="宋体" w:cs="Times New Roman"/>
          <w:i w:val="0"/>
          <w:iCs w:val="0"/>
          <w:caps w:val="0"/>
          <w:color w:val="auto"/>
          <w:spacing w:val="0"/>
          <w:kern w:val="0"/>
          <w:sz w:val="21"/>
          <w:szCs w:val="20"/>
          <w:u w:val="none"/>
          <w:lang w:val="en-US" w:eastAsia="zh-CN" w:bidi="ar"/>
        </w:rPr>
        <w:fldChar w:fldCharType="separate"/>
      </w:r>
      <w:r>
        <w:rPr>
          <w:rStyle w:val="15"/>
          <w:rFonts w:hint="eastAsia" w:ascii="宋体" w:hAnsi="Calibri" w:eastAsia="宋体" w:cs="Times New Roman"/>
          <w:b w:val="0"/>
          <w:bCs w:val="0"/>
          <w:i w:val="0"/>
          <w:iCs w:val="0"/>
          <w:caps w:val="0"/>
          <w:color w:val="auto"/>
          <w:spacing w:val="0"/>
          <w:sz w:val="21"/>
          <w:szCs w:val="20"/>
          <w:u w:val="none"/>
        </w:rPr>
        <w:t>DB37/T 2737.3-2015</w:t>
      </w:r>
      <w:r>
        <w:rPr>
          <w:rFonts w:hint="eastAsia" w:cs="Times New Roman"/>
          <w:i w:val="0"/>
          <w:iCs w:val="0"/>
          <w:caps w:val="0"/>
          <w:color w:val="auto"/>
          <w:spacing w:val="0"/>
          <w:sz w:val="21"/>
          <w:szCs w:val="20"/>
          <w:u w:val="none"/>
          <w:lang w:eastAsia="zh-CN"/>
        </w:rPr>
        <w:t xml:space="preserve"> </w:t>
      </w:r>
      <w:r>
        <w:rPr>
          <w:rFonts w:hint="eastAsia" w:cs="Times New Roman"/>
          <w:i w:val="0"/>
          <w:iCs w:val="0"/>
          <w:caps w:val="0"/>
          <w:color w:val="auto"/>
          <w:spacing w:val="0"/>
          <w:sz w:val="21"/>
          <w:szCs w:val="20"/>
          <w:u w:val="none"/>
          <w:lang w:val="en-US" w:eastAsia="zh-CN"/>
        </w:rPr>
        <w:t xml:space="preserve"> </w:t>
      </w:r>
      <w:r>
        <w:rPr>
          <w:rStyle w:val="15"/>
          <w:rFonts w:hint="eastAsia" w:ascii="宋体" w:hAnsi="Calibri" w:eastAsia="宋体" w:cs="Times New Roman"/>
          <w:i w:val="0"/>
          <w:iCs w:val="0"/>
          <w:caps w:val="0"/>
          <w:color w:val="auto"/>
          <w:spacing w:val="0"/>
          <w:sz w:val="21"/>
          <w:szCs w:val="20"/>
          <w:u w:val="none"/>
        </w:rPr>
        <w:t>生态文明乡村（美丽乡村）建设规范</w:t>
      </w:r>
      <w:r>
        <w:rPr>
          <w:rFonts w:hint="eastAsia" w:cs="Times New Roman"/>
          <w:i w:val="0"/>
          <w:iCs w:val="0"/>
          <w:caps w:val="0"/>
          <w:color w:val="auto"/>
          <w:spacing w:val="0"/>
          <w:sz w:val="21"/>
          <w:szCs w:val="20"/>
          <w:u w:val="none"/>
          <w:lang w:eastAsia="zh-CN"/>
        </w:rPr>
        <w:t xml:space="preserve"> </w:t>
      </w:r>
      <w:r>
        <w:rPr>
          <w:rStyle w:val="15"/>
          <w:rFonts w:hint="eastAsia" w:ascii="宋体" w:hAnsi="Calibri" w:eastAsia="宋体" w:cs="Times New Roman"/>
          <w:i w:val="0"/>
          <w:iCs w:val="0"/>
          <w:caps w:val="0"/>
          <w:color w:val="auto"/>
          <w:spacing w:val="0"/>
          <w:sz w:val="21"/>
          <w:szCs w:val="20"/>
          <w:u w:val="none"/>
        </w:rPr>
        <w:t>第3部分：产业发展</w:t>
      </w:r>
      <w:r>
        <w:rPr>
          <w:rFonts w:hint="eastAsia" w:ascii="宋体" w:hAnsi="Calibri" w:eastAsia="宋体" w:cs="Times New Roman"/>
          <w:i w:val="0"/>
          <w:iCs w:val="0"/>
          <w:caps w:val="0"/>
          <w:color w:val="auto"/>
          <w:spacing w:val="0"/>
          <w:kern w:val="0"/>
          <w:sz w:val="21"/>
          <w:szCs w:val="20"/>
          <w:u w:val="none"/>
          <w:lang w:val="en-US" w:eastAsia="zh-CN" w:bidi="ar"/>
        </w:rPr>
        <w:fldChar w:fldCharType="end"/>
      </w:r>
    </w:p>
    <w:p>
      <w:pPr>
        <w:pStyle w:val="37"/>
        <w:numPr>
          <w:ilvl w:val="-1"/>
          <w:numId w:val="0"/>
        </w:numPr>
        <w:autoSpaceDE/>
        <w:autoSpaceDN/>
        <w:ind w:firstLine="0" w:firstLineChars="0"/>
        <w:jc w:val="left"/>
        <w:rPr>
          <w:rFonts w:hint="eastAsia" w:ascii="宋体" w:hAnsi="Calibri" w:eastAsia="宋体" w:cs="Times New Roman"/>
          <w:bCs w:val="0"/>
          <w:color w:val="auto"/>
          <w:kern w:val="0"/>
          <w:sz w:val="21"/>
          <w:szCs w:val="20"/>
          <w:lang w:val="en-US" w:eastAsia="zh-CN" w:bidi="ar"/>
        </w:rPr>
      </w:pPr>
      <w:r>
        <w:rPr>
          <w:rFonts w:hint="eastAsia" w:ascii="宋体" w:hAnsi="Calibri" w:eastAsia="宋体" w:cs="Times New Roman"/>
          <w:i w:val="0"/>
          <w:iCs w:val="0"/>
          <w:caps w:val="0"/>
          <w:color w:val="auto"/>
          <w:spacing w:val="0"/>
          <w:sz w:val="21"/>
          <w:szCs w:val="20"/>
          <w:shd w:val="clear"/>
        </w:rPr>
        <w:t>DB44/T 2246-2020</w:t>
      </w:r>
      <w:r>
        <w:rPr>
          <w:rFonts w:hint="eastAsia" w:cs="Times New Roman"/>
          <w:i w:val="0"/>
          <w:iCs w:val="0"/>
          <w:caps w:val="0"/>
          <w:color w:val="auto"/>
          <w:spacing w:val="0"/>
          <w:sz w:val="21"/>
          <w:szCs w:val="20"/>
          <w:shd w:val="clear"/>
          <w:lang w:val="en-US" w:eastAsia="zh-CN"/>
        </w:rPr>
        <w:t xml:space="preserve">    </w:t>
      </w:r>
      <w:r>
        <w:rPr>
          <w:rFonts w:hint="eastAsia" w:ascii="宋体" w:hAnsi="Calibri" w:eastAsia="宋体" w:cs="Times New Roman"/>
          <w:bCs w:val="0"/>
          <w:color w:val="auto"/>
          <w:kern w:val="0"/>
          <w:sz w:val="21"/>
          <w:szCs w:val="20"/>
          <w:lang w:val="en-US" w:eastAsia="zh-CN" w:bidi="ar"/>
        </w:rPr>
        <w:t>乡村振兴村级公共服务规范</w:t>
      </w:r>
    </w:p>
    <w:p>
      <w:pPr>
        <w:pStyle w:val="37"/>
        <w:keepNext w:val="0"/>
        <w:keepLines w:val="0"/>
        <w:widowControl/>
        <w:suppressLineNumbers w:val="0"/>
        <w:ind w:firstLine="0" w:firstLineChars="0"/>
        <w:jc w:val="left"/>
        <w:rPr>
          <w:rFonts w:hint="eastAsia" w:ascii="宋体" w:hAnsi="Calibri" w:eastAsia="宋体" w:cs="Times New Roman"/>
          <w:i w:val="0"/>
          <w:iCs w:val="0"/>
          <w:caps w:val="0"/>
          <w:color w:val="auto"/>
          <w:spacing w:val="0"/>
          <w:kern w:val="0"/>
          <w:sz w:val="21"/>
          <w:szCs w:val="20"/>
          <w:u w:val="none"/>
          <w:lang w:val="en-US" w:eastAsia="zh-CN" w:bidi="ar"/>
        </w:rPr>
      </w:pPr>
      <w:r>
        <w:rPr>
          <w:rFonts w:hint="eastAsia" w:ascii="宋体" w:hAnsi="Calibri" w:eastAsia="宋体" w:cs="Times New Roman"/>
          <w:i w:val="0"/>
          <w:iCs w:val="0"/>
          <w:caps w:val="0"/>
          <w:color w:val="auto"/>
          <w:spacing w:val="0"/>
          <w:kern w:val="0"/>
          <w:sz w:val="21"/>
          <w:szCs w:val="20"/>
          <w:u w:val="none"/>
          <w:lang w:val="en-US" w:eastAsia="zh-CN" w:bidi="ar"/>
        </w:rPr>
        <w:fldChar w:fldCharType="begin"/>
      </w:r>
      <w:r>
        <w:rPr>
          <w:rFonts w:hint="eastAsia" w:ascii="宋体" w:hAnsi="Calibri" w:eastAsia="宋体" w:cs="Times New Roman"/>
          <w:i w:val="0"/>
          <w:iCs w:val="0"/>
          <w:caps w:val="0"/>
          <w:color w:val="auto"/>
          <w:spacing w:val="0"/>
          <w:kern w:val="0"/>
          <w:sz w:val="21"/>
          <w:szCs w:val="20"/>
          <w:u w:val="none"/>
          <w:lang w:val="en-US" w:eastAsia="zh-CN" w:bidi="ar"/>
        </w:rPr>
        <w:instrText xml:space="preserve"> HYPERLINK "https://std.samr.gov.cn/db/search/stdDBDetailed?id=A930BF2743BD9D84E05397BE0A0A0A57" \t "https://std.samr.gov.cn/search/_blank" </w:instrText>
      </w:r>
      <w:r>
        <w:rPr>
          <w:rFonts w:hint="eastAsia" w:ascii="宋体" w:hAnsi="Calibri" w:eastAsia="宋体" w:cs="Times New Roman"/>
          <w:i w:val="0"/>
          <w:iCs w:val="0"/>
          <w:caps w:val="0"/>
          <w:color w:val="auto"/>
          <w:spacing w:val="0"/>
          <w:kern w:val="0"/>
          <w:sz w:val="21"/>
          <w:szCs w:val="20"/>
          <w:u w:val="none"/>
          <w:lang w:val="en-US" w:eastAsia="zh-CN" w:bidi="ar"/>
        </w:rPr>
        <w:fldChar w:fldCharType="separate"/>
      </w:r>
      <w:r>
        <w:rPr>
          <w:rStyle w:val="15"/>
          <w:rFonts w:hint="eastAsia" w:ascii="宋体" w:hAnsi="Calibri" w:eastAsia="宋体" w:cs="Times New Roman"/>
          <w:b w:val="0"/>
          <w:bCs w:val="0"/>
          <w:i w:val="0"/>
          <w:iCs w:val="0"/>
          <w:caps w:val="0"/>
          <w:color w:val="auto"/>
          <w:spacing w:val="0"/>
          <w:sz w:val="21"/>
          <w:szCs w:val="20"/>
          <w:u w:val="none"/>
        </w:rPr>
        <w:t>DB44/T 2247-2020</w:t>
      </w:r>
      <w:r>
        <w:rPr>
          <w:rStyle w:val="15"/>
          <w:rFonts w:hint="eastAsia" w:ascii="宋体" w:hAnsi="Calibri" w:eastAsia="宋体" w:cs="Times New Roman"/>
          <w:i w:val="0"/>
          <w:iCs w:val="0"/>
          <w:caps w:val="0"/>
          <w:color w:val="auto"/>
          <w:spacing w:val="0"/>
          <w:sz w:val="21"/>
          <w:szCs w:val="20"/>
          <w:u w:val="none"/>
          <w:lang w:val="en-US" w:eastAsia="zh-CN"/>
        </w:rPr>
        <w:t xml:space="preserve">  </w:t>
      </w:r>
      <w:r>
        <w:rPr>
          <w:rFonts w:hint="eastAsia" w:cs="Times New Roman"/>
          <w:i w:val="0"/>
          <w:iCs w:val="0"/>
          <w:caps w:val="0"/>
          <w:color w:val="auto"/>
          <w:spacing w:val="0"/>
          <w:sz w:val="21"/>
          <w:szCs w:val="20"/>
          <w:u w:val="none"/>
          <w:lang w:val="en-US" w:eastAsia="zh-CN"/>
        </w:rPr>
        <w:t xml:space="preserve">  </w:t>
      </w:r>
      <w:r>
        <w:rPr>
          <w:rStyle w:val="15"/>
          <w:rFonts w:hint="eastAsia" w:ascii="宋体" w:hAnsi="Calibri" w:eastAsia="宋体" w:cs="Times New Roman"/>
          <w:i w:val="0"/>
          <w:iCs w:val="0"/>
          <w:caps w:val="0"/>
          <w:color w:val="auto"/>
          <w:spacing w:val="0"/>
          <w:sz w:val="21"/>
          <w:szCs w:val="20"/>
          <w:u w:val="none"/>
        </w:rPr>
        <w:t>乡村振兴示范村建设规范</w:t>
      </w:r>
      <w:r>
        <w:rPr>
          <w:rFonts w:hint="eastAsia" w:ascii="宋体" w:hAnsi="Calibri" w:eastAsia="宋体" w:cs="Times New Roman"/>
          <w:i w:val="0"/>
          <w:iCs w:val="0"/>
          <w:caps w:val="0"/>
          <w:color w:val="auto"/>
          <w:spacing w:val="0"/>
          <w:kern w:val="0"/>
          <w:sz w:val="21"/>
          <w:szCs w:val="20"/>
          <w:u w:val="none"/>
          <w:lang w:val="en-US" w:eastAsia="zh-CN" w:bidi="ar"/>
        </w:rPr>
        <w:fldChar w:fldCharType="end"/>
      </w:r>
    </w:p>
    <w:p>
      <w:pPr>
        <w:pStyle w:val="37"/>
        <w:keepNext w:val="0"/>
        <w:keepLines w:val="0"/>
        <w:widowControl/>
        <w:suppressLineNumbers w:val="0"/>
        <w:ind w:firstLine="0" w:firstLineChars="0"/>
        <w:jc w:val="left"/>
        <w:rPr>
          <w:rFonts w:hint="eastAsia" w:ascii="宋体" w:hAnsi="Calibri" w:eastAsia="宋体" w:cs="Times New Roman"/>
          <w:i w:val="0"/>
          <w:iCs w:val="0"/>
          <w:caps w:val="0"/>
          <w:color w:val="auto"/>
          <w:spacing w:val="0"/>
          <w:kern w:val="0"/>
          <w:sz w:val="21"/>
          <w:szCs w:val="20"/>
          <w:u w:val="none"/>
          <w:lang w:val="en-US" w:eastAsia="zh-CN" w:bidi="ar"/>
        </w:rPr>
      </w:pPr>
      <w:r>
        <w:rPr>
          <w:rFonts w:hint="eastAsia" w:ascii="宋体" w:hAnsi="Calibri" w:eastAsia="宋体" w:cs="Times New Roman"/>
          <w:i w:val="0"/>
          <w:iCs w:val="0"/>
          <w:caps w:val="0"/>
          <w:color w:val="auto"/>
          <w:spacing w:val="0"/>
          <w:kern w:val="0"/>
          <w:sz w:val="21"/>
          <w:szCs w:val="20"/>
          <w:u w:val="none"/>
          <w:lang w:val="en-US" w:eastAsia="zh-CN" w:bidi="ar"/>
        </w:rPr>
        <w:t>《国土空间调查、规划、用途管制用地用海分类指南》</w:t>
      </w:r>
    </w:p>
    <w:p>
      <w:pPr>
        <w:pStyle w:val="37"/>
        <w:keepNext w:val="0"/>
        <w:keepLines w:val="0"/>
        <w:widowControl/>
        <w:suppressLineNumbers w:val="0"/>
        <w:ind w:firstLine="0" w:firstLineChars="0"/>
        <w:jc w:val="left"/>
        <w:rPr>
          <w:rFonts w:hint="eastAsia" w:ascii="宋体" w:hAnsi="Calibri" w:eastAsia="宋体" w:cs="Times New Roman"/>
          <w:i w:val="0"/>
          <w:iCs w:val="0"/>
          <w:caps w:val="0"/>
          <w:color w:val="auto"/>
          <w:spacing w:val="0"/>
          <w:kern w:val="0"/>
          <w:sz w:val="21"/>
          <w:szCs w:val="20"/>
          <w:u w:val="none"/>
          <w:lang w:val="en-US" w:eastAsia="zh-CN" w:bidi="ar"/>
        </w:rPr>
      </w:pPr>
      <w:r>
        <w:rPr>
          <w:rFonts w:hint="eastAsia" w:ascii="宋体" w:hAnsi="Calibri" w:eastAsia="宋体" w:cs="Times New Roman"/>
          <w:i w:val="0"/>
          <w:iCs w:val="0"/>
          <w:caps w:val="0"/>
          <w:color w:val="auto"/>
          <w:spacing w:val="0"/>
          <w:kern w:val="0"/>
          <w:sz w:val="21"/>
          <w:szCs w:val="20"/>
          <w:u w:val="none"/>
          <w:lang w:val="en-US" w:eastAsia="zh-CN" w:bidi="ar"/>
        </w:rPr>
        <w:t>《全国乡村产业发展规划（2020-2025年）》</w:t>
      </w:r>
    </w:p>
    <w:p>
      <w:pPr>
        <w:pStyle w:val="40"/>
        <w:numPr>
          <w:ilvl w:val="0"/>
          <w:numId w:val="3"/>
        </w:numPr>
        <w:spacing w:before="312" w:after="312"/>
        <w:rPr>
          <w:rFonts w:hint="eastAsia" w:hAnsi="Times New Roman" w:cs="Times New Roman"/>
          <w:szCs w:val="22"/>
        </w:rPr>
      </w:pPr>
      <w:r>
        <w:rPr>
          <w:rFonts w:hint="eastAsia" w:hAnsi="Times New Roman" w:cs="Times New Roman"/>
          <w:szCs w:val="22"/>
        </w:rPr>
        <w:t xml:space="preserve">术语和定义 </w:t>
      </w:r>
    </w:p>
    <w:bookmarkEnd w:id="5"/>
    <w:p>
      <w:pPr>
        <w:ind w:firstLine="420" w:firstLineChars="200"/>
      </w:pPr>
      <w:bookmarkStart w:id="6" w:name="_Toc37602128"/>
      <w:bookmarkStart w:id="7" w:name="_Toc37602129"/>
      <w:r>
        <w:rPr>
          <w:rFonts w:hint="eastAsia" w:ascii="宋体" w:hAnsi="宋体"/>
          <w:szCs w:val="21"/>
        </w:rPr>
        <w:t>下列术语和定义适用于本文件。</w:t>
      </w:r>
    </w:p>
    <w:p>
      <w:pPr>
        <w:pStyle w:val="53"/>
        <w:numPr>
          <w:ilvl w:val="1"/>
          <w:numId w:val="0"/>
        </w:numPr>
        <w:spacing w:beforeLines="50" w:afterLines="50"/>
        <w:ind w:firstLine="0" w:firstLineChars="0"/>
        <w:rPr>
          <w:rFonts w:ascii="黑体" w:hAnsi="黑体" w:eastAsia="黑体"/>
          <w:color w:val="auto"/>
        </w:rPr>
      </w:pPr>
      <w:r>
        <w:rPr>
          <w:rFonts w:hint="eastAsia" w:ascii="黑体" w:hAnsi="黑体" w:eastAsia="黑体"/>
          <w:color w:val="auto"/>
        </w:rPr>
        <w:t>3.1</w:t>
      </w:r>
      <w:r>
        <w:rPr>
          <w:rFonts w:hint="eastAsia" w:ascii="黑体" w:hAnsi="黑体" w:eastAsia="黑体"/>
          <w:color w:val="auto"/>
          <w:lang w:val="en-US" w:eastAsia="zh-CN"/>
        </w:rPr>
        <w:t xml:space="preserve"> </w:t>
      </w:r>
      <w:r>
        <w:rPr>
          <w:rFonts w:hint="eastAsia" w:ascii="黑体" w:hAnsi="黑体" w:eastAsia="黑体"/>
          <w:color w:val="auto"/>
          <w:lang w:eastAsia="zh-CN"/>
        </w:rPr>
        <w:t>村域特性与产业发展</w:t>
      </w:r>
    </w:p>
    <w:p>
      <w:pPr>
        <w:pStyle w:val="37"/>
        <w:ind w:firstLine="480"/>
        <w:rPr>
          <w:rStyle w:val="15"/>
          <w:rFonts w:hint="eastAsia" w:cs="Times New Roman"/>
          <w:b w:val="0"/>
          <w:bCs w:val="0"/>
          <w:color w:val="auto"/>
        </w:rPr>
      </w:pPr>
      <w:r>
        <w:rPr>
          <w:rStyle w:val="15"/>
          <w:rFonts w:hint="eastAsia" w:cs="Times New Roman"/>
          <w:b w:val="0"/>
          <w:bCs w:val="0"/>
          <w:color w:val="auto"/>
        </w:rPr>
        <w:t>村域特性是</w:t>
      </w:r>
      <w:r>
        <w:rPr>
          <w:rStyle w:val="15"/>
          <w:rFonts w:hint="eastAsia" w:cs="Times New Roman"/>
          <w:b w:val="0"/>
          <w:bCs w:val="0"/>
          <w:color w:val="auto"/>
          <w:lang w:eastAsia="zh-CN"/>
        </w:rPr>
        <w:t>村庄具备的土地资源、人力特征、基础设施、交通位置、公共服务等资源要素集成配套及</w:t>
      </w:r>
      <w:r>
        <w:rPr>
          <w:rStyle w:val="15"/>
          <w:rFonts w:hint="eastAsia" w:cs="Times New Roman"/>
          <w:b w:val="0"/>
          <w:bCs w:val="0"/>
          <w:color w:val="auto"/>
        </w:rPr>
        <w:t>与其他系统相互作用产生的能够支撑可持续发展的综合特性</w:t>
      </w:r>
      <w:r>
        <w:rPr>
          <w:rStyle w:val="15"/>
          <w:rFonts w:hint="eastAsia" w:cs="Times New Roman"/>
          <w:b w:val="0"/>
          <w:bCs w:val="0"/>
          <w:color w:val="auto"/>
          <w:lang w:eastAsia="zh-CN"/>
        </w:rPr>
        <w:t>。</w:t>
      </w:r>
    </w:p>
    <w:p>
      <w:pPr>
        <w:pStyle w:val="53"/>
        <w:numPr>
          <w:ilvl w:val="1"/>
          <w:numId w:val="0"/>
        </w:numPr>
        <w:spacing w:beforeLines="50" w:afterLines="50"/>
        <w:ind w:firstLine="0" w:firstLineChars="0"/>
        <w:rPr>
          <w:rFonts w:hint="eastAsia" w:ascii="黑体" w:hAnsi="黑体" w:eastAsia="黑体" w:cs="Times New Roman"/>
          <w:color w:val="auto"/>
          <w:szCs w:val="21"/>
          <w:lang w:val="en-US" w:eastAsia="zh-CN"/>
        </w:rPr>
      </w:pPr>
      <w:r>
        <w:rPr>
          <w:rFonts w:hint="eastAsia" w:ascii="黑体" w:hAnsi="黑体" w:eastAsia="黑体"/>
          <w:color w:val="auto"/>
        </w:rPr>
        <w:t>3.2</w:t>
      </w:r>
      <w:r>
        <w:rPr>
          <w:rFonts w:hint="eastAsia" w:ascii="黑体" w:hAnsi="黑体" w:eastAsia="黑体"/>
          <w:color w:val="auto"/>
          <w:lang w:val="en-US" w:eastAsia="zh-CN"/>
        </w:rPr>
        <w:t xml:space="preserve"> </w:t>
      </w:r>
      <w:r>
        <w:rPr>
          <w:rFonts w:hint="eastAsia" w:ascii="黑体" w:hAnsi="黑体" w:eastAsia="黑体" w:cs="Times New Roman"/>
          <w:color w:val="auto"/>
          <w:szCs w:val="21"/>
          <w:lang w:val="en-US" w:eastAsia="zh-CN"/>
        </w:rPr>
        <w:t>村域特性与产业发展适配性</w:t>
      </w:r>
    </w:p>
    <w:p>
      <w:pPr>
        <w:pStyle w:val="37"/>
        <w:numPr>
          <w:ilvl w:val="0"/>
          <w:numId w:val="0"/>
        </w:numPr>
        <w:ind w:firstLine="480"/>
        <w:rPr>
          <w:rFonts w:hint="default" w:ascii="宋体" w:hAnsi="宋体"/>
          <w:szCs w:val="21"/>
          <w:lang w:val="en-US" w:eastAsia="zh-CN"/>
        </w:rPr>
      </w:pPr>
      <w:r>
        <w:rPr>
          <w:rFonts w:hint="eastAsia" w:ascii="宋体" w:hAnsi="宋体" w:eastAsia="宋体" w:cs="宋体"/>
          <w:b w:val="0"/>
          <w:bCs w:val="0"/>
          <w:color w:val="auto"/>
          <w:szCs w:val="21"/>
          <w:lang w:val="en-US" w:eastAsia="zh-CN"/>
        </w:rPr>
        <w:t>村域特性与产业发展适配性是指</w:t>
      </w:r>
      <w:r>
        <w:rPr>
          <w:rStyle w:val="15"/>
          <w:rFonts w:hint="eastAsia" w:cs="Times New Roman"/>
          <w:b w:val="0"/>
          <w:bCs w:val="0"/>
          <w:color w:val="auto"/>
        </w:rPr>
        <w:t>村域特性与产业</w:t>
      </w:r>
      <w:r>
        <w:rPr>
          <w:rStyle w:val="15"/>
          <w:rFonts w:hint="eastAsia" w:cs="Times New Roman"/>
          <w:b w:val="0"/>
          <w:bCs w:val="0"/>
          <w:color w:val="auto"/>
          <w:lang w:eastAsia="zh-CN"/>
        </w:rPr>
        <w:t>要求</w:t>
      </w:r>
      <w:r>
        <w:rPr>
          <w:rStyle w:val="15"/>
          <w:rFonts w:hint="eastAsia" w:cs="Times New Roman"/>
          <w:b w:val="0"/>
          <w:bCs w:val="0"/>
          <w:color w:val="auto"/>
        </w:rPr>
        <w:t>的</w:t>
      </w:r>
      <w:r>
        <w:rPr>
          <w:rStyle w:val="15"/>
          <w:rFonts w:hint="eastAsia" w:cs="Times New Roman"/>
          <w:b w:val="0"/>
          <w:bCs w:val="0"/>
          <w:color w:val="auto"/>
          <w:lang w:eastAsia="zh-CN"/>
        </w:rPr>
        <w:t>匹配耦合</w:t>
      </w:r>
      <w:r>
        <w:rPr>
          <w:rStyle w:val="15"/>
          <w:rFonts w:hint="eastAsia" w:cs="Times New Roman"/>
          <w:b w:val="0"/>
          <w:bCs w:val="0"/>
          <w:color w:val="auto"/>
        </w:rPr>
        <w:t>关系</w:t>
      </w:r>
      <w:r>
        <w:rPr>
          <w:rStyle w:val="15"/>
          <w:rFonts w:hint="eastAsia" w:cs="Times New Roman"/>
          <w:b w:val="0"/>
          <w:bCs w:val="0"/>
          <w:color w:val="auto"/>
          <w:lang w:eastAsia="zh-CN"/>
        </w:rPr>
        <w:t>，</w:t>
      </w:r>
      <w:r>
        <w:rPr>
          <w:rStyle w:val="15"/>
          <w:rFonts w:hint="eastAsia" w:cs="Times New Roman"/>
          <w:b w:val="0"/>
          <w:bCs w:val="0"/>
          <w:color w:val="auto"/>
          <w:lang w:val="en-US" w:eastAsia="zh-CN"/>
        </w:rPr>
        <w:t>是</w:t>
      </w:r>
      <w:r>
        <w:rPr>
          <w:rFonts w:hint="eastAsia" w:cs="Times New Roman"/>
          <w:color w:val="auto"/>
          <w:lang w:eastAsia="zh-CN"/>
        </w:rPr>
        <w:t>人口布局、公共服务、土地利用、生态保护等</w:t>
      </w:r>
      <w:r>
        <w:rPr>
          <w:rStyle w:val="15"/>
          <w:rFonts w:hint="eastAsia" w:cs="Times New Roman"/>
          <w:b w:val="0"/>
          <w:bCs w:val="0"/>
          <w:color w:val="auto"/>
          <w:lang w:val="en-US" w:eastAsia="zh-CN"/>
        </w:rPr>
        <w:t>各类因素综合</w:t>
      </w:r>
      <w:r>
        <w:rPr>
          <w:rStyle w:val="15"/>
          <w:rFonts w:hint="eastAsia" w:cs="Times New Roman"/>
          <w:b w:val="0"/>
          <w:bCs w:val="0"/>
          <w:color w:val="auto"/>
        </w:rPr>
        <w:t>作用</w:t>
      </w:r>
      <w:r>
        <w:rPr>
          <w:rStyle w:val="15"/>
          <w:rFonts w:hint="eastAsia" w:cs="Times New Roman"/>
          <w:b w:val="0"/>
          <w:bCs w:val="0"/>
          <w:color w:val="auto"/>
          <w:lang w:eastAsia="zh-CN"/>
        </w:rPr>
        <w:t>后形成</w:t>
      </w:r>
      <w:r>
        <w:rPr>
          <w:rStyle w:val="15"/>
          <w:rFonts w:hint="eastAsia" w:cs="Times New Roman"/>
          <w:b w:val="0"/>
          <w:bCs w:val="0"/>
          <w:color w:val="auto"/>
          <w:lang w:val="en-US" w:eastAsia="zh-CN"/>
        </w:rPr>
        <w:t>的</w:t>
      </w:r>
      <w:r>
        <w:rPr>
          <w:rStyle w:val="15"/>
          <w:rFonts w:hint="eastAsia" w:cs="Times New Roman"/>
          <w:b w:val="0"/>
          <w:bCs w:val="0"/>
          <w:color w:val="auto"/>
          <w:lang w:eastAsia="zh-CN"/>
        </w:rPr>
        <w:t>良好运行</w:t>
      </w:r>
      <w:r>
        <w:rPr>
          <w:rStyle w:val="15"/>
          <w:rFonts w:hint="eastAsia" w:cs="Times New Roman"/>
          <w:b w:val="0"/>
          <w:bCs w:val="0"/>
          <w:color w:val="auto"/>
        </w:rPr>
        <w:t>机制</w:t>
      </w:r>
      <w:r>
        <w:rPr>
          <w:rStyle w:val="15"/>
          <w:rFonts w:hint="eastAsia" w:cs="Times New Roman"/>
          <w:b w:val="0"/>
          <w:bCs w:val="0"/>
          <w:color w:val="auto"/>
          <w:lang w:eastAsia="zh-CN"/>
        </w:rPr>
        <w:t>，对于提升</w:t>
      </w:r>
      <w:r>
        <w:rPr>
          <w:rStyle w:val="15"/>
          <w:rFonts w:hint="eastAsia" w:cs="Times New Roman"/>
          <w:b w:val="0"/>
          <w:bCs w:val="0"/>
          <w:color w:val="auto"/>
        </w:rPr>
        <w:t>村域产业结构合理性、</w:t>
      </w:r>
      <w:r>
        <w:rPr>
          <w:rStyle w:val="15"/>
          <w:rFonts w:hint="eastAsia" w:cs="Times New Roman"/>
          <w:b w:val="0"/>
          <w:bCs w:val="0"/>
          <w:color w:val="auto"/>
          <w:lang w:eastAsia="zh-CN"/>
        </w:rPr>
        <w:t>强化</w:t>
      </w:r>
      <w:r>
        <w:rPr>
          <w:rStyle w:val="15"/>
          <w:rFonts w:hint="eastAsia" w:cs="Times New Roman"/>
          <w:b w:val="0"/>
          <w:bCs w:val="0"/>
          <w:color w:val="auto"/>
        </w:rPr>
        <w:t>特色产业引领性和</w:t>
      </w:r>
      <w:r>
        <w:rPr>
          <w:rStyle w:val="15"/>
          <w:rFonts w:hint="eastAsia" w:cs="Times New Roman"/>
          <w:b w:val="0"/>
          <w:bCs w:val="0"/>
          <w:color w:val="auto"/>
          <w:lang w:eastAsia="zh-CN"/>
        </w:rPr>
        <w:t>增强</w:t>
      </w:r>
      <w:r>
        <w:rPr>
          <w:rStyle w:val="15"/>
          <w:rFonts w:hint="eastAsia" w:cs="Times New Roman"/>
          <w:b w:val="0"/>
          <w:bCs w:val="0"/>
          <w:color w:val="auto"/>
        </w:rPr>
        <w:t>产业带动能力的持续性</w:t>
      </w:r>
      <w:r>
        <w:rPr>
          <w:rStyle w:val="15"/>
          <w:rFonts w:hint="eastAsia" w:cs="Times New Roman"/>
          <w:b w:val="0"/>
          <w:bCs w:val="0"/>
          <w:color w:val="auto"/>
          <w:lang w:eastAsia="zh-CN"/>
        </w:rPr>
        <w:t>有重要作用</w:t>
      </w:r>
      <w:r>
        <w:rPr>
          <w:rStyle w:val="15"/>
          <w:rFonts w:hint="eastAsia" w:cs="Times New Roman"/>
          <w:b w:val="0"/>
          <w:bCs w:val="0"/>
          <w:color w:val="auto"/>
        </w:rPr>
        <w:t>。</w:t>
      </w:r>
      <w:r>
        <w:rPr>
          <w:rFonts w:hint="eastAsia" w:cs="Times New Roman"/>
          <w:b w:val="0"/>
          <w:bCs w:val="0"/>
          <w:color w:val="auto"/>
        </w:rPr>
        <w:t>有效配置生产要素</w:t>
      </w:r>
      <w:r>
        <w:rPr>
          <w:rFonts w:hint="eastAsia" w:cs="Times New Roman"/>
          <w:b w:val="0"/>
          <w:bCs w:val="0"/>
          <w:color w:val="auto"/>
          <w:lang w:eastAsia="zh-CN"/>
        </w:rPr>
        <w:t>并提升</w:t>
      </w:r>
      <w:r>
        <w:rPr>
          <w:rFonts w:hint="eastAsia" w:cs="Times New Roman"/>
          <w:b w:val="0"/>
          <w:bCs w:val="0"/>
          <w:color w:val="auto"/>
        </w:rPr>
        <w:t>乡村产业经营效益，是乡村产业振兴的关键。</w:t>
      </w:r>
    </w:p>
    <w:p>
      <w:pPr>
        <w:pStyle w:val="40"/>
        <w:numPr>
          <w:ilvl w:val="0"/>
          <w:numId w:val="3"/>
        </w:numPr>
        <w:spacing w:before="312" w:after="312"/>
        <w:rPr>
          <w:rFonts w:hint="eastAsia" w:hAnsi="Times New Roman" w:cs="Times New Roman"/>
          <w:szCs w:val="22"/>
        </w:rPr>
      </w:pPr>
      <w:r>
        <w:rPr>
          <w:rFonts w:hint="eastAsia" w:hAnsi="Times New Roman"/>
          <w:szCs w:val="22"/>
        </w:rPr>
        <w:t>评价指标</w:t>
      </w:r>
      <w:bookmarkEnd w:id="6"/>
    </w:p>
    <w:p>
      <w:pPr>
        <w:pStyle w:val="53"/>
        <w:numPr>
          <w:ilvl w:val="1"/>
          <w:numId w:val="0"/>
        </w:numPr>
        <w:spacing w:beforeLines="50" w:afterLines="50"/>
        <w:rPr>
          <w:rFonts w:hint="eastAsia" w:cs="Times New Roman"/>
          <w:color w:val="auto"/>
        </w:rPr>
      </w:pPr>
      <w:r>
        <w:rPr>
          <w:rFonts w:hint="eastAsia" w:ascii="黑体" w:hAnsi="黑体" w:eastAsia="黑体" w:cs="Times New Roman"/>
          <w:color w:val="auto"/>
          <w:lang w:val="en-US" w:eastAsia="zh-CN"/>
        </w:rPr>
        <w:t>4.1</w:t>
      </w:r>
      <w:r>
        <w:rPr>
          <w:rFonts w:hint="eastAsia" w:ascii="黑体" w:hAnsi="黑体" w:eastAsia="黑体" w:cs="Times New Roman"/>
          <w:color w:val="auto"/>
          <w:szCs w:val="21"/>
          <w:lang w:val="en-US" w:eastAsia="zh-CN"/>
        </w:rPr>
        <w:t>模型构建</w:t>
      </w:r>
    </w:p>
    <w:p>
      <w:pPr>
        <w:wordWrap w:val="0"/>
        <w:spacing w:line="360" w:lineRule="auto"/>
        <w:ind w:firstLine="561"/>
        <w:jc w:val="right"/>
        <w:textAlignment w:val="center"/>
        <w:rPr>
          <w:rFonts w:ascii="宋体" w:hAnsi="宋体" w:cs="宋体"/>
          <w:sz w:val="24"/>
        </w:rPr>
      </w:pPr>
      <w:r>
        <w:rPr>
          <w:rFonts w:ascii="Times New Roman" w:hAnsi="Times New Roman"/>
        </w:rPr>
        <w:drawing>
          <wp:anchor distT="0" distB="0" distL="0" distR="0" simplePos="0" relativeHeight="251666432" behindDoc="0" locked="0" layoutInCell="1" allowOverlap="1">
            <wp:simplePos x="0" y="0"/>
            <wp:positionH relativeFrom="column">
              <wp:posOffset>433705</wp:posOffset>
            </wp:positionH>
            <wp:positionV relativeFrom="paragraph">
              <wp:posOffset>64135</wp:posOffset>
            </wp:positionV>
            <wp:extent cx="2549525" cy="595630"/>
            <wp:effectExtent l="0" t="0" r="0" b="0"/>
            <wp:wrapSquare wrapText="bothSides"/>
            <wp:docPr id="7" name="图片 14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142"/>
                    <pic:cNvPicPr>
                      <a:picLocks noChangeAspect="true" noChangeArrowheads="true"/>
                    </pic:cNvPicPr>
                  </pic:nvPicPr>
                  <pic:blipFill>
                    <a:blip r:embed="rId10" cstate="print">
                      <a:extLst>
                        <a:ext uri="{28A0092B-C50C-407E-A947-70E740481C1C}">
                          <a14:useLocalDpi xmlns:a14="http://schemas.microsoft.com/office/drawing/2010/main" val="false"/>
                        </a:ext>
                      </a:extLst>
                    </a:blip>
                    <a:srcRect l="29500"/>
                    <a:stretch>
                      <a:fillRect/>
                    </a:stretch>
                  </pic:blipFill>
                  <pic:spPr>
                    <a:xfrm>
                      <a:off x="0" y="0"/>
                      <a:ext cx="2549525" cy="595630"/>
                    </a:xfrm>
                    <a:prstGeom prst="rect">
                      <a:avLst/>
                    </a:prstGeom>
                    <a:noFill/>
                    <a:ln>
                      <a:noFill/>
                    </a:ln>
                  </pic:spPr>
                </pic:pic>
              </a:graphicData>
            </a:graphic>
          </wp:anchor>
        </w:drawing>
      </w:r>
    </w:p>
    <w:p>
      <w:pPr>
        <w:wordWrap/>
        <w:spacing w:line="360" w:lineRule="auto"/>
        <w:ind w:firstLine="770" w:firstLineChars="367"/>
        <w:jc w:val="left"/>
        <w:textAlignment w:val="auto"/>
        <w:rPr>
          <w:rFonts w:ascii="宋体" w:hAnsi="宋体" w:cs="宋体"/>
          <w:sz w:val="24"/>
        </w:rPr>
      </w:pP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lang w:val="en-US" w:eastAsia="zh-CN"/>
        </w:rPr>
        <w:t xml:space="preserve">    </w:t>
      </w:r>
      <w:r>
        <w:rPr>
          <w:rFonts w:ascii="宋体" w:hAnsi="宋体" w:cs="宋体"/>
          <w:szCs w:val="21"/>
        </w:rPr>
        <w:t xml:space="preserve">      </w:t>
      </w:r>
      <w:r>
        <w:rPr>
          <w:rFonts w:hint="eastAsia" w:ascii="宋体" w:hAnsi="宋体" w:cs="宋体"/>
          <w:szCs w:val="21"/>
          <w:lang w:val="en-US" w:eastAsia="zh-CN"/>
        </w:rPr>
        <w:t xml:space="preserve">      </w:t>
      </w:r>
      <w:r>
        <w:rPr>
          <w:rFonts w:ascii="宋体" w:hAnsi="宋体" w:cs="宋体"/>
          <w:szCs w:val="21"/>
        </w:rPr>
        <w:t xml:space="preserve">  </w:t>
      </w:r>
      <w:r>
        <w:rPr>
          <w:rFonts w:hint="eastAsia" w:ascii="宋体" w:hAnsi="宋体" w:cs="宋体"/>
          <w:szCs w:val="21"/>
          <w:lang w:val="en-US" w:eastAsia="zh-CN"/>
        </w:rPr>
        <w:t xml:space="preserve"> </w:t>
      </w:r>
      <w:r>
        <w:rPr>
          <w:rFonts w:hint="eastAsia" w:ascii="宋体" w:hAnsi="宋体" w:cs="宋体"/>
          <w:szCs w:val="21"/>
        </w:rPr>
        <w:t>（</w:t>
      </w:r>
      <w:r>
        <w:rPr>
          <w:rFonts w:hint="eastAsia" w:ascii="宋体" w:hAnsi="宋体" w:cs="宋体"/>
          <w:szCs w:val="21"/>
          <w:lang w:val="en-US" w:eastAsia="zh-CN"/>
        </w:rPr>
        <w:t>4-2</w:t>
      </w:r>
      <w:r>
        <w:rPr>
          <w:rFonts w:hint="eastAsia" w:ascii="宋体" w:hAnsi="宋体" w:cs="宋体"/>
          <w:szCs w:val="21"/>
        </w:rPr>
        <w:t>）</w:t>
      </w:r>
    </w:p>
    <w:p>
      <w:pPr>
        <w:wordWrap w:val="0"/>
        <w:spacing w:line="360" w:lineRule="auto"/>
        <w:ind w:firstLine="720" w:firstLineChars="300"/>
        <w:jc w:val="both"/>
        <w:textAlignment w:val="center"/>
        <w:rPr>
          <w:rFonts w:ascii="宋体" w:hAnsi="宋体" w:cs="宋体"/>
          <w:sz w:val="24"/>
        </w:rPr>
      </w:pPr>
    </w:p>
    <w:p>
      <w:pPr>
        <w:wordWrap w:val="0"/>
        <w:spacing w:line="360" w:lineRule="auto"/>
        <w:ind w:firstLine="720" w:firstLineChars="300"/>
        <w:jc w:val="both"/>
        <w:textAlignment w:val="center"/>
        <w:rPr>
          <w:rFonts w:ascii="宋体" w:hAnsi="宋体" w:cs="宋体"/>
          <w:sz w:val="24"/>
          <w:vertAlign w:val="subscript"/>
        </w:rPr>
      </w:pPr>
      <w:r>
        <w:rPr>
          <w:rFonts w:ascii="宋体" w:hAnsi="宋体" w:cs="宋体"/>
          <w:sz w:val="24"/>
        </w:rPr>
        <w:t>C</w:t>
      </w:r>
      <w:r>
        <w:rPr>
          <w:rFonts w:hint="eastAsia" w:ascii="宋体" w:hAnsi="宋体" w:cs="宋体"/>
          <w:sz w:val="24"/>
        </w:rPr>
        <w:t>={（U</w:t>
      </w:r>
      <w:r>
        <w:rPr>
          <w:rFonts w:hint="eastAsia" w:ascii="Times New Roman" w:hAnsi="Times New Roman" w:eastAsia="宋体" w:cs="Times New Roman"/>
          <w:kern w:val="2"/>
          <w:sz w:val="24"/>
          <w:szCs w:val="44"/>
          <w:vertAlign w:val="subscript"/>
          <w:lang w:val="en-US" w:eastAsia="zh-CN" w:bidi="ar-SA"/>
        </w:rPr>
        <w:t>1</w:t>
      </w:r>
      <w:r>
        <w:rPr>
          <w:rFonts w:hint="eastAsia" w:ascii="宋体" w:hAnsi="宋体" w:cs="宋体"/>
          <w:sz w:val="24"/>
        </w:rPr>
        <w:t>×U</w:t>
      </w:r>
      <w:r>
        <w:rPr>
          <w:rFonts w:hint="eastAsia" w:ascii="宋体" w:hAnsi="宋体" w:cs="宋体"/>
          <w:sz w:val="24"/>
          <w:vertAlign w:val="subscript"/>
        </w:rPr>
        <w:t>2</w:t>
      </w:r>
      <w:r>
        <w:rPr>
          <w:rFonts w:hint="eastAsia" w:ascii="宋体" w:hAnsi="宋体" w:cs="宋体"/>
          <w:sz w:val="24"/>
        </w:rPr>
        <w:t>）/[（U</w:t>
      </w:r>
      <w:r>
        <w:rPr>
          <w:rFonts w:hint="eastAsia" w:ascii="Times New Roman" w:hAnsi="Times New Roman" w:eastAsia="宋体" w:cs="Times New Roman"/>
          <w:kern w:val="2"/>
          <w:sz w:val="24"/>
          <w:szCs w:val="44"/>
          <w:vertAlign w:val="subscript"/>
          <w:lang w:val="en-US" w:eastAsia="zh-CN" w:bidi="ar-SA"/>
        </w:rPr>
        <w:t>1</w:t>
      </w:r>
      <w:r>
        <w:rPr>
          <w:rFonts w:hint="eastAsia" w:ascii="宋体" w:hAnsi="宋体" w:cs="宋体"/>
          <w:sz w:val="24"/>
        </w:rPr>
        <w:t>+U</w:t>
      </w:r>
      <w:r>
        <w:rPr>
          <w:rFonts w:hint="eastAsia" w:ascii="宋体" w:hAnsi="宋体" w:cs="宋体"/>
          <w:sz w:val="24"/>
          <w:vertAlign w:val="subscript"/>
        </w:rPr>
        <w:t>2</w:t>
      </w:r>
      <w:r>
        <w:rPr>
          <w:rFonts w:hint="eastAsia" w:ascii="宋体" w:hAnsi="宋体" w:cs="宋体"/>
          <w:sz w:val="24"/>
        </w:rPr>
        <w:t>）/2]</w:t>
      </w:r>
      <w:r>
        <w:rPr>
          <w:rFonts w:hint="eastAsia" w:ascii="宋体" w:hAnsi="宋体" w:cs="宋体"/>
          <w:sz w:val="24"/>
          <w:vertAlign w:val="superscript"/>
        </w:rPr>
        <w:t>2</w:t>
      </w:r>
      <w:r>
        <w:rPr>
          <w:rFonts w:hint="eastAsia" w:ascii="宋体" w:hAnsi="宋体" w:cs="宋体"/>
          <w:sz w:val="24"/>
        </w:rPr>
        <w:t>}</w:t>
      </w:r>
      <w:r>
        <w:rPr>
          <w:rFonts w:hint="eastAsia" w:ascii="宋体" w:hAnsi="宋体" w:cs="宋体"/>
          <w:sz w:val="24"/>
          <w:vertAlign w:val="superscript"/>
        </w:rPr>
        <w:t>2</w:t>
      </w:r>
      <w:r>
        <w:rPr>
          <w:rFonts w:ascii="宋体" w:hAnsi="宋体" w:cs="宋体"/>
          <w:sz w:val="24"/>
          <w:vertAlign w:val="superscript"/>
        </w:rPr>
        <w:t xml:space="preserve">                                              </w:t>
      </w:r>
      <w:r>
        <w:rPr>
          <w:rFonts w:hint="eastAsia" w:ascii="宋体" w:hAnsi="宋体" w:cs="宋体"/>
          <w:sz w:val="24"/>
          <w:vertAlign w:val="superscript"/>
          <w:lang w:val="en-US" w:eastAsia="zh-CN"/>
        </w:rPr>
        <w:t xml:space="preserve">    </w:t>
      </w:r>
      <w:r>
        <w:rPr>
          <w:rFonts w:ascii="宋体" w:hAnsi="宋体" w:cs="宋体"/>
          <w:sz w:val="24"/>
          <w:vertAlign w:val="superscript"/>
        </w:rPr>
        <w:t xml:space="preserve">                        </w:t>
      </w:r>
      <w:r>
        <w:rPr>
          <w:rFonts w:hint="eastAsia" w:ascii="宋体" w:hAnsi="宋体" w:cs="宋体"/>
          <w:szCs w:val="21"/>
        </w:rPr>
        <w:t>（</w:t>
      </w:r>
      <w:r>
        <w:rPr>
          <w:rFonts w:hint="eastAsia" w:ascii="宋体" w:hAnsi="宋体" w:cs="宋体"/>
          <w:szCs w:val="21"/>
          <w:lang w:val="en-US" w:eastAsia="zh-CN"/>
        </w:rPr>
        <w:t>4-1</w:t>
      </w:r>
      <w:r>
        <w:rPr>
          <w:rFonts w:hint="eastAsia" w:ascii="宋体" w:hAnsi="宋体" w:cs="宋体"/>
          <w:szCs w:val="21"/>
        </w:rPr>
        <w:t>）</w:t>
      </w:r>
    </w:p>
    <w:p>
      <w:pPr>
        <w:spacing w:line="360" w:lineRule="auto"/>
        <w:ind w:firstLine="561"/>
        <w:jc w:val="left"/>
        <w:rPr>
          <w:rFonts w:hint="eastAsia" w:cs="Times New Roman"/>
          <w:color w:val="auto"/>
        </w:rPr>
      </w:pPr>
      <w:r>
        <w:rPr>
          <w:rFonts w:hint="eastAsia" w:ascii="宋体" w:hAnsi="Calibri" w:cs="Times New Roman"/>
          <w:color w:val="auto"/>
          <w:sz w:val="21"/>
        </w:rPr>
        <w:t>Match=（C×D）</w:t>
      </w:r>
      <w:r>
        <w:rPr>
          <w:rFonts w:hint="eastAsia" w:ascii="宋体" w:hAnsi="Calibri" w:cs="Times New Roman"/>
          <w:color w:val="auto"/>
          <w:sz w:val="21"/>
          <w:vertAlign w:val="baseline"/>
        </w:rPr>
        <w:t xml:space="preserve">1/2 </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lang w:val="en-US" w:eastAsia="zh-CN"/>
        </w:rPr>
        <w:t xml:space="preserve">                    </w:t>
      </w:r>
      <w:r>
        <w:rPr>
          <w:rFonts w:ascii="宋体" w:hAnsi="宋体" w:cs="宋体"/>
          <w:szCs w:val="21"/>
        </w:rPr>
        <w:t xml:space="preserve">                    </w:t>
      </w:r>
      <w:r>
        <w:rPr>
          <w:rFonts w:hint="eastAsia" w:ascii="宋体" w:hAnsi="宋体" w:cs="宋体"/>
          <w:szCs w:val="21"/>
          <w:lang w:val="en-US" w:eastAsia="zh-CN"/>
        </w:rPr>
        <w:t xml:space="preserve">   </w:t>
      </w:r>
      <w:r>
        <w:rPr>
          <w:rFonts w:ascii="宋体" w:hAnsi="宋体" w:cs="宋体"/>
          <w:szCs w:val="21"/>
        </w:rPr>
        <w:t xml:space="preserve"> </w:t>
      </w:r>
      <w:r>
        <w:rPr>
          <w:rFonts w:hint="eastAsia" w:ascii="宋体" w:hAnsi="宋体" w:cs="宋体"/>
          <w:szCs w:val="21"/>
        </w:rPr>
        <w:t>（</w:t>
      </w:r>
      <w:r>
        <w:rPr>
          <w:rFonts w:hint="eastAsia" w:ascii="宋体" w:hAnsi="宋体" w:cs="宋体"/>
          <w:szCs w:val="21"/>
          <w:lang w:val="en-US" w:eastAsia="zh-CN"/>
        </w:rPr>
        <w:t>4-2</w:t>
      </w:r>
      <w:r>
        <w:rPr>
          <w:rFonts w:hint="eastAsia" w:ascii="宋体" w:hAnsi="宋体" w:cs="宋体"/>
          <w:szCs w:val="21"/>
        </w:rPr>
        <w:t>）</w:t>
      </w:r>
    </w:p>
    <w:p>
      <w:pPr>
        <w:spacing w:line="360" w:lineRule="auto"/>
        <w:ind w:firstLine="561"/>
        <w:jc w:val="left"/>
        <w:rPr>
          <w:rFonts w:hint="eastAsia" w:cs="Times New Roman"/>
          <w:color w:val="auto"/>
        </w:rPr>
      </w:pPr>
      <w:r>
        <w:rPr>
          <w:rFonts w:hint="eastAsia" w:cs="Times New Roman"/>
          <w:color w:val="auto"/>
        </w:rPr>
        <w:t>E=U</w:t>
      </w:r>
      <w:r>
        <w:rPr>
          <w:rFonts w:hint="eastAsia" w:cs="Times New Roman"/>
          <w:color w:val="auto"/>
          <w:vertAlign w:val="subscript"/>
        </w:rPr>
        <w:t>1</w:t>
      </w:r>
      <w:r>
        <w:rPr>
          <w:rFonts w:hint="eastAsia" w:cs="Times New Roman"/>
          <w:color w:val="auto"/>
        </w:rPr>
        <w:t>/U</w:t>
      </w:r>
      <w:r>
        <w:rPr>
          <w:rFonts w:hint="eastAsia" w:cs="Times New Roman"/>
          <w:color w:val="auto"/>
          <w:vertAlign w:val="subscript"/>
        </w:rPr>
        <w:t>2</w:t>
      </w:r>
      <w:r>
        <w:rPr>
          <w:rFonts w:hint="eastAsia" w:ascii="宋体" w:hAnsi="宋体" w:cs="宋体"/>
          <w:szCs w:val="21"/>
          <w:vertAlign w:val="subscript"/>
        </w:rPr>
        <w:t xml:space="preserve"> </w:t>
      </w:r>
      <w:r>
        <w:rPr>
          <w:rFonts w:ascii="宋体" w:hAnsi="宋体" w:cs="宋体"/>
          <w:szCs w:val="21"/>
        </w:rPr>
        <w:t xml:space="preserve">                       </w:t>
      </w:r>
      <w:r>
        <w:rPr>
          <w:rFonts w:hint="eastAsia" w:ascii="宋体" w:hAnsi="宋体" w:cs="宋体"/>
          <w:szCs w:val="21"/>
          <w:lang w:val="en-US" w:eastAsia="zh-CN"/>
        </w:rPr>
        <w:t xml:space="preserve">                               </w:t>
      </w:r>
      <w:r>
        <w:rPr>
          <w:rFonts w:ascii="宋体" w:hAnsi="宋体" w:cs="宋体"/>
          <w:szCs w:val="21"/>
        </w:rPr>
        <w:t xml:space="preserve">          </w:t>
      </w:r>
      <w:r>
        <w:rPr>
          <w:rFonts w:hint="eastAsia" w:ascii="宋体" w:hAnsi="宋体" w:cs="宋体"/>
          <w:szCs w:val="21"/>
          <w:lang w:val="en-US" w:eastAsia="zh-CN"/>
        </w:rPr>
        <w:t xml:space="preserve">   </w:t>
      </w:r>
      <w:r>
        <w:rPr>
          <w:rFonts w:ascii="宋体" w:hAnsi="宋体" w:cs="宋体"/>
          <w:szCs w:val="21"/>
        </w:rPr>
        <w:t xml:space="preserve"> </w:t>
      </w:r>
      <w:r>
        <w:rPr>
          <w:rFonts w:hint="eastAsia" w:ascii="宋体" w:hAnsi="宋体" w:cs="宋体"/>
          <w:szCs w:val="21"/>
        </w:rPr>
        <w:t>（</w:t>
      </w:r>
      <w:r>
        <w:rPr>
          <w:rFonts w:hint="eastAsia" w:ascii="宋体" w:hAnsi="宋体" w:cs="宋体"/>
          <w:szCs w:val="21"/>
          <w:lang w:val="en-US" w:eastAsia="zh-CN"/>
        </w:rPr>
        <w:t>4-2</w:t>
      </w:r>
      <w:r>
        <w:rPr>
          <w:rFonts w:hint="eastAsia" w:ascii="宋体" w:hAnsi="宋体" w:cs="宋体"/>
          <w:szCs w:val="21"/>
        </w:rPr>
        <w:t>）</w:t>
      </w:r>
    </w:p>
    <w:p>
      <w:pPr>
        <w:pStyle w:val="37"/>
        <w:spacing w:beforeLines="0" w:afterLines="0" w:line="240" w:lineRule="auto"/>
        <w:ind w:firstLine="420"/>
        <w:jc w:val="left"/>
        <w:rPr>
          <w:rFonts w:hint="eastAsia" w:ascii="宋体" w:hAnsi="Calibri" w:cs="Times New Roman"/>
          <w:color w:val="auto"/>
          <w:szCs w:val="20"/>
        </w:rPr>
      </w:pPr>
      <w:r>
        <w:rPr>
          <w:rFonts w:hint="eastAsia" w:cs="Times New Roman"/>
          <w:color w:val="auto"/>
        </w:rPr>
        <w:t>其中U</w:t>
      </w:r>
      <w:r>
        <w:rPr>
          <w:rFonts w:hint="eastAsia" w:cs="Times New Roman"/>
          <w:color w:val="auto"/>
          <w:vertAlign w:val="baseline"/>
        </w:rPr>
        <w:t>i</w:t>
      </w:r>
      <w:r>
        <w:rPr>
          <w:rFonts w:hint="eastAsia" w:cs="Times New Roman"/>
          <w:color w:val="auto"/>
        </w:rPr>
        <w:t>（i=1，2）分别为产业配置和村域特性综合序参量，λ</w:t>
      </w:r>
      <w:r>
        <w:rPr>
          <w:rFonts w:hint="eastAsia" w:cs="Times New Roman"/>
          <w:color w:val="auto"/>
          <w:vertAlign w:val="baseline"/>
        </w:rPr>
        <w:t>ij</w:t>
      </w:r>
      <w:r>
        <w:rPr>
          <w:rFonts w:hint="eastAsia" w:cs="Times New Roman"/>
          <w:color w:val="auto"/>
        </w:rPr>
        <w:t>为序参量所对应的权重。</w:t>
      </w:r>
    </w:p>
    <w:p>
      <w:pPr>
        <w:pStyle w:val="37"/>
        <w:spacing w:beforeLines="0" w:afterLines="0"/>
        <w:rPr>
          <w:rFonts w:hint="eastAsia" w:cs="Times New Roman"/>
          <w:color w:val="auto"/>
        </w:rPr>
      </w:pPr>
      <w:r>
        <w:rPr>
          <w:rFonts w:hint="eastAsia" w:cs="Times New Roman"/>
          <w:color w:val="auto"/>
        </w:rPr>
        <w:t>match为产业配置和村域特性的匹配度；C为系统耦合度。</w:t>
      </w:r>
    </w:p>
    <w:p>
      <w:pPr>
        <w:pStyle w:val="37"/>
        <w:spacing w:before="0" w:beforeLines="0" w:after="0" w:afterLines="0"/>
        <w:ind w:firstLine="420" w:firstLineChars="200"/>
        <w:rPr>
          <w:rFonts w:hint="eastAsia" w:ascii="宋体" w:hAnsi="Calibri" w:eastAsia="宋体" w:cs="Times New Roman"/>
          <w:color w:val="auto"/>
          <w:kern w:val="0"/>
          <w:szCs w:val="20"/>
        </w:rPr>
      </w:pPr>
      <w:r>
        <w:rPr>
          <w:rFonts w:hint="eastAsia" w:cs="Times New Roman"/>
          <w:color w:val="auto"/>
        </w:rPr>
        <w:t>E表示两系统的相对发展度指数。当E=1时，表示两系统处于完全同步发展的状态，当E﹤1时，表示区域内所配置的产业滞后，而当E﹥1时，则说明区域内产业配置超前化，仅有E为I时才表示两系统的发展是同步的。</w:t>
      </w:r>
    </w:p>
    <w:p>
      <w:pPr>
        <w:spacing w:before="313" w:beforeLines="100" w:after="313" w:afterLines="100"/>
        <w:ind w:firstLine="0" w:firstLineChars="0"/>
        <w:rPr>
          <w:rFonts w:ascii="宋体" w:hAnsi="宋体" w:cs="Times New Roman"/>
          <w:szCs w:val="21"/>
        </w:rPr>
      </w:pPr>
      <w:r>
        <w:rPr>
          <w:rFonts w:hint="eastAsia" w:ascii="黑体" w:hAnsi="黑体" w:eastAsia="黑体" w:cs="Times New Roman"/>
          <w:color w:val="auto"/>
          <w:kern w:val="0"/>
          <w:szCs w:val="21"/>
          <w:lang w:val="en-US" w:eastAsia="zh-CN"/>
        </w:rPr>
        <w:t>4.2</w:t>
      </w:r>
      <w:r>
        <w:rPr>
          <w:rFonts w:hint="eastAsia" w:ascii="黑体" w:hAnsi="黑体" w:eastAsia="黑体" w:cs="Times New Roman"/>
          <w:color w:val="auto"/>
          <w:kern w:val="0"/>
          <w:szCs w:val="21"/>
        </w:rPr>
        <w:t>评价标准</w:t>
      </w:r>
      <w:bookmarkEnd w:id="7"/>
    </w:p>
    <w:p>
      <w:pPr>
        <w:pStyle w:val="37"/>
        <w:rPr>
          <w:rFonts w:hint="eastAsia" w:cs="Times New Roman"/>
          <w:color w:val="auto"/>
        </w:rPr>
      </w:pPr>
      <w:r>
        <w:rPr>
          <w:rFonts w:hint="eastAsia" w:cs="Times New Roman"/>
          <w:color w:val="auto"/>
        </w:rPr>
        <w:t>将匹配度从0.3-0.7之间划分为6个类型，考虑匹配度等级划分的公平间距，将匹配度细分为3个等级，分别</w:t>
      </w:r>
      <w:r>
        <w:rPr>
          <w:rFonts w:hint="eastAsia" w:cs="Times New Roman"/>
          <w:color w:val="auto"/>
          <w:lang w:val="en-US" w:eastAsia="zh-CN"/>
        </w:rPr>
        <w:t>是</w:t>
      </w:r>
      <w:r>
        <w:rPr>
          <w:rFonts w:hint="eastAsia" w:cs="Times New Roman"/>
          <w:color w:val="auto"/>
        </w:rPr>
        <w:t>3%间隔甲级、3%间隔乙级</w:t>
      </w:r>
      <w:r>
        <w:rPr>
          <w:rFonts w:hint="eastAsia" w:cs="Times New Roman"/>
          <w:color w:val="auto"/>
          <w:lang w:val="en-US" w:eastAsia="zh-CN"/>
        </w:rPr>
        <w:t xml:space="preserve"> </w:t>
      </w:r>
      <w:r>
        <w:rPr>
          <w:rFonts w:hint="eastAsia" w:cs="Times New Roman"/>
          <w:color w:val="auto"/>
        </w:rPr>
        <w:t>、4%间隔丙级。评价按照匹配双方的协调发展状态将每一个标准再分3个类型，即U</w:t>
      </w:r>
      <w:r>
        <w:rPr>
          <w:rFonts w:hint="eastAsia" w:cs="Times New Roman"/>
          <w:color w:val="auto"/>
          <w:vertAlign w:val="baseline"/>
        </w:rPr>
        <w:t>1</w:t>
      </w:r>
      <w:r>
        <w:rPr>
          <w:rFonts w:hint="eastAsia" w:cs="Times New Roman"/>
          <w:color w:val="auto"/>
        </w:rPr>
        <w:t>＞U</w:t>
      </w:r>
      <w:r>
        <w:rPr>
          <w:rFonts w:hint="eastAsia" w:cs="Times New Roman"/>
          <w:color w:val="auto"/>
          <w:vertAlign w:val="baseline"/>
        </w:rPr>
        <w:t>2</w:t>
      </w:r>
      <w:r>
        <w:rPr>
          <w:rFonts w:hint="eastAsia" w:cs="Times New Roman"/>
          <w:color w:val="auto"/>
        </w:rPr>
        <w:t>产业配置超前化，U</w:t>
      </w:r>
      <w:r>
        <w:rPr>
          <w:rFonts w:hint="eastAsia" w:cs="Times New Roman"/>
          <w:color w:val="auto"/>
          <w:vertAlign w:val="baseline"/>
        </w:rPr>
        <w:t>1</w:t>
      </w:r>
      <w:r>
        <w:rPr>
          <w:rFonts w:hint="eastAsia" w:cs="Times New Roman"/>
          <w:color w:val="auto"/>
        </w:rPr>
        <w:t>＝U</w:t>
      </w:r>
      <w:r>
        <w:rPr>
          <w:rFonts w:hint="eastAsia" w:cs="Times New Roman"/>
          <w:color w:val="auto"/>
          <w:vertAlign w:val="baseline"/>
        </w:rPr>
        <w:t>2</w:t>
      </w:r>
      <w:r>
        <w:rPr>
          <w:rFonts w:hint="eastAsia" w:cs="Times New Roman"/>
          <w:color w:val="auto"/>
        </w:rPr>
        <w:t>所配置产业符合村域特征，U</w:t>
      </w:r>
      <w:r>
        <w:rPr>
          <w:rFonts w:hint="eastAsia" w:cs="Times New Roman"/>
          <w:color w:val="auto"/>
          <w:vertAlign w:val="baseline"/>
        </w:rPr>
        <w:t>1</w:t>
      </w:r>
      <w:r>
        <w:rPr>
          <w:rFonts w:hint="eastAsia" w:cs="Times New Roman"/>
          <w:color w:val="auto"/>
        </w:rPr>
        <w:t>＜U</w:t>
      </w:r>
      <w:r>
        <w:rPr>
          <w:rFonts w:hint="eastAsia" w:cs="Times New Roman"/>
          <w:color w:val="auto"/>
          <w:vertAlign w:val="baseline"/>
        </w:rPr>
        <w:t>2</w:t>
      </w:r>
      <w:r>
        <w:rPr>
          <w:rFonts w:hint="eastAsia" w:cs="Times New Roman"/>
          <w:color w:val="auto"/>
        </w:rPr>
        <w:t>产业配置滞后。</w:t>
      </w:r>
    </w:p>
    <w:p>
      <w:pPr>
        <w:ind w:firstLine="561"/>
        <w:rPr>
          <w:rFonts w:ascii="宋体" w:hAnsi="宋体" w:cs="宋体"/>
          <w:sz w:val="24"/>
        </w:rPr>
      </w:pPr>
    </w:p>
    <w:p>
      <w:pPr>
        <w:jc w:val="center"/>
        <w:rPr>
          <w:rFonts w:ascii="宋体" w:hAnsi="宋体" w:cs="宋体"/>
          <w:sz w:val="24"/>
        </w:rPr>
      </w:pPr>
      <w:r>
        <w:rPr>
          <w:rFonts w:ascii="宋体" w:hAnsi="宋体" w:cs="宋体"/>
          <w:sz w:val="24"/>
        </w:rPr>
        <w:drawing>
          <wp:inline distT="0" distB="0" distL="0" distR="0">
            <wp:extent cx="3964940" cy="2225040"/>
            <wp:effectExtent l="0" t="0" r="0" b="3810"/>
            <wp:docPr id="182" name="图片 182" descr="图片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2" name="图片 182" descr="图片1"/>
                    <pic:cNvPicPr>
                      <a:picLocks noChangeAspect="true" noChangeArrowheads="true"/>
                    </pic:cNvPicPr>
                  </pic:nvPicPr>
                  <pic:blipFill>
                    <a:blip r:embed="rId11" cstate="print">
                      <a:extLst>
                        <a:ext uri="{28A0092B-C50C-407E-A947-70E740481C1C}">
                          <a14:useLocalDpi xmlns:a14="http://schemas.microsoft.com/office/drawing/2010/main" val="false"/>
                        </a:ext>
                      </a:extLst>
                    </a:blip>
                    <a:srcRect b="14096"/>
                    <a:stretch>
                      <a:fillRect/>
                    </a:stretch>
                  </pic:blipFill>
                  <pic:spPr>
                    <a:xfrm>
                      <a:off x="0" y="0"/>
                      <a:ext cx="3964940" cy="2225040"/>
                    </a:xfrm>
                    <a:prstGeom prst="rect">
                      <a:avLst/>
                    </a:prstGeom>
                    <a:noFill/>
                    <a:ln>
                      <a:noFill/>
                    </a:ln>
                    <a:effectLst/>
                  </pic:spPr>
                </pic:pic>
              </a:graphicData>
            </a:graphic>
          </wp:inline>
        </w:drawing>
      </w:r>
    </w:p>
    <w:p>
      <w:pPr>
        <w:pStyle w:val="57"/>
        <w:rPr>
          <w:sz w:val="24"/>
        </w:rPr>
      </w:pPr>
      <w:r>
        <w:rPr>
          <w:rFonts w:hint="eastAsia"/>
          <w:color w:val="000000"/>
        </w:rPr>
        <w:t>村域特性与产业配置的</w:t>
      </w:r>
      <w:r>
        <w:rPr>
          <w:rFonts w:hint="eastAsia"/>
        </w:rPr>
        <w:t>划分标准与判断类型</w:t>
      </w:r>
    </w:p>
    <w:p>
      <w:pPr>
        <w:spacing w:before="313" w:beforeLines="100" w:after="313" w:afterLines="100"/>
        <w:ind w:firstLine="0" w:firstLineChars="0"/>
        <w:rPr>
          <w:rFonts w:hint="eastAsia" w:ascii="黑体" w:hAnsi="Times New Roman" w:eastAsia="黑体" w:cs="Times New Roman"/>
          <w:kern w:val="0"/>
          <w:szCs w:val="22"/>
        </w:rPr>
      </w:pPr>
      <w:bookmarkStart w:id="8" w:name="_Toc37602130"/>
      <w:r>
        <w:rPr>
          <w:rFonts w:hint="eastAsia" w:ascii="黑体" w:hAnsi="Times New Roman" w:eastAsia="黑体" w:cs="Times New Roman"/>
          <w:kern w:val="0"/>
          <w:szCs w:val="22"/>
          <w:lang w:val="en-US" w:eastAsia="zh-CN"/>
        </w:rPr>
        <w:t xml:space="preserve">5 </w:t>
      </w:r>
      <w:r>
        <w:rPr>
          <w:rFonts w:hint="eastAsia" w:ascii="黑体" w:hAnsi="Times New Roman" w:eastAsia="黑体" w:cs="Times New Roman"/>
          <w:kern w:val="0"/>
          <w:szCs w:val="22"/>
        </w:rPr>
        <w:t>变量选择</w:t>
      </w:r>
      <w:bookmarkEnd w:id="8"/>
    </w:p>
    <w:p>
      <w:pPr>
        <w:pStyle w:val="37"/>
        <w:rPr>
          <w:rFonts w:hint="eastAsia" w:cs="Times New Roman"/>
        </w:rPr>
      </w:pPr>
      <w:r>
        <w:rPr>
          <w:rFonts w:hint="eastAsia" w:cs="Times New Roman"/>
          <w:color w:val="auto"/>
        </w:rPr>
        <w:t>建立“村域特性-产业配置”的匹配度模型，筛选关键指标反映两者的本质特征和属性，更好</w:t>
      </w:r>
      <w:r>
        <w:rPr>
          <w:rFonts w:hint="eastAsia" w:cs="Times New Roman"/>
          <w:color w:val="auto"/>
          <w:lang w:val="en-US" w:eastAsia="zh-CN"/>
        </w:rPr>
        <w:t>地</w:t>
      </w:r>
      <w:r>
        <w:rPr>
          <w:rFonts w:hint="eastAsia" w:cs="Times New Roman"/>
          <w:color w:val="auto"/>
        </w:rPr>
        <w:t>分析相互作用关系，</w:t>
      </w:r>
      <w:r>
        <w:rPr>
          <w:rFonts w:hint="eastAsia" w:cs="Times New Roman"/>
          <w:lang w:val="en-US" w:eastAsia="zh-CN"/>
        </w:rPr>
        <w:t>选用</w:t>
      </w:r>
      <w:r>
        <w:rPr>
          <w:rFonts w:hint="eastAsia"/>
        </w:rPr>
        <w:t>土地资源、人力特征、基础设施、投资强度</w:t>
      </w:r>
      <w:r>
        <w:rPr>
          <w:rFonts w:hint="eastAsia"/>
          <w:lang w:val="en-US" w:eastAsia="zh-CN"/>
        </w:rPr>
        <w:t>作为自变量</w:t>
      </w:r>
      <w:r>
        <w:rPr>
          <w:rFonts w:hint="eastAsia"/>
          <w:lang w:eastAsia="zh-CN"/>
        </w:rPr>
        <w:t>，</w:t>
      </w:r>
      <w:r>
        <w:rPr>
          <w:rFonts w:hint="eastAsia"/>
        </w:rPr>
        <w:t>并</w:t>
      </w:r>
      <w:r>
        <w:rPr>
          <w:rFonts w:hint="eastAsia"/>
          <w:lang w:val="en-US" w:eastAsia="zh-CN"/>
        </w:rPr>
        <w:t>将</w:t>
      </w:r>
      <w:r>
        <w:rPr>
          <w:rFonts w:hint="eastAsia"/>
        </w:rPr>
        <w:t>其作为影响产业效益</w:t>
      </w:r>
      <w:r>
        <w:rPr>
          <w:rFonts w:hint="eastAsia"/>
          <w:lang w:eastAsia="zh-CN"/>
        </w:rPr>
        <w:t>、</w:t>
      </w:r>
      <w:r>
        <w:rPr>
          <w:rFonts w:hint="eastAsia"/>
          <w:lang w:val="en-US" w:eastAsia="zh-CN"/>
        </w:rPr>
        <w:t>产业结构</w:t>
      </w:r>
      <w:del w:id="0" w:author="uos" w:date="2024-04-22T09:54:33Z">
        <w:r>
          <w:rPr>
            <w:rFonts w:hint="eastAsia"/>
          </w:rPr>
          <w:delText>的的</w:delText>
        </w:r>
      </w:del>
      <w:ins w:id="1" w:author="uos" w:date="2024-04-22T09:54:33Z">
        <w:r>
          <w:rPr>
            <w:rFonts w:hint="eastAsia"/>
            <w:lang w:eastAsia="zh"/>
          </w:rPr>
          <w:t>的</w:t>
        </w:r>
      </w:ins>
      <w:r>
        <w:rPr>
          <w:rFonts w:hint="eastAsia"/>
        </w:rPr>
        <w:t>潜变量。</w:t>
      </w:r>
      <w:r>
        <w:rPr>
          <w:rFonts w:hint="eastAsia"/>
          <w:lang w:val="en-US" w:eastAsia="zh-CN"/>
        </w:rPr>
        <w:t>共包括38个小指标。</w:t>
      </w:r>
    </w:p>
    <w:p>
      <w:pPr>
        <w:pStyle w:val="37"/>
        <w:rPr>
          <w:rFonts w:hint="eastAsia" w:cs="Times New Roman"/>
          <w:color w:val="auto"/>
        </w:rPr>
      </w:pPr>
      <w:r>
        <w:rPr>
          <w:rFonts w:hint="eastAsia" w:cs="Times New Roman"/>
          <w:color w:val="auto"/>
        </w:rPr>
        <w:t>在</w:t>
      </w:r>
      <w:r>
        <w:rPr>
          <w:rFonts w:hint="eastAsia" w:cs="Times New Roman"/>
          <w:color w:val="auto"/>
          <w:lang w:val="en-US" w:eastAsia="zh-CN"/>
        </w:rPr>
        <w:t>一级指标“农业产业发展”</w:t>
      </w:r>
      <w:r>
        <w:rPr>
          <w:rFonts w:hint="eastAsia" w:cs="Times New Roman"/>
          <w:color w:val="auto"/>
          <w:lang w:eastAsia="zh-CN"/>
        </w:rPr>
        <w:t>，</w:t>
      </w:r>
      <w:r>
        <w:rPr>
          <w:rFonts w:hint="eastAsia" w:cs="Times New Roman"/>
          <w:color w:val="auto"/>
          <w:lang w:val="en-US" w:eastAsia="zh-CN"/>
        </w:rPr>
        <w:t>选取收益、结构</w:t>
      </w:r>
      <w:r>
        <w:rPr>
          <w:rFonts w:hint="eastAsia" w:cs="Times New Roman"/>
          <w:color w:val="auto"/>
        </w:rPr>
        <w:t>的核心变量</w:t>
      </w:r>
      <w:r>
        <w:rPr>
          <w:rFonts w:hint="eastAsia" w:cs="Times New Roman"/>
          <w:color w:val="auto"/>
          <w:lang w:val="en-US" w:eastAsia="zh-CN"/>
        </w:rPr>
        <w:t>作为</w:t>
      </w:r>
      <w:r>
        <w:rPr>
          <w:rFonts w:hint="eastAsia" w:cs="Times New Roman"/>
          <w:color w:val="auto"/>
        </w:rPr>
        <w:t>反映村域之间</w:t>
      </w:r>
      <w:r>
        <w:rPr>
          <w:rFonts w:hint="eastAsia" w:cs="Times New Roman"/>
          <w:color w:val="auto"/>
          <w:lang w:val="en-US" w:eastAsia="zh-CN"/>
        </w:rPr>
        <w:t>产业发展</w:t>
      </w:r>
      <w:r>
        <w:rPr>
          <w:rFonts w:hint="eastAsia" w:cs="Times New Roman"/>
          <w:color w:val="auto"/>
        </w:rPr>
        <w:t>差异性的刚性指标来划分</w:t>
      </w:r>
      <w:r>
        <w:rPr>
          <w:rFonts w:hint="eastAsia" w:cs="Times New Roman"/>
          <w:color w:val="auto"/>
          <w:lang w:eastAsia="zh-CN"/>
        </w:rPr>
        <w:t>。</w:t>
      </w:r>
    </w:p>
    <w:p>
      <w:pPr>
        <w:pStyle w:val="37"/>
        <w:ind w:firstLine="480"/>
        <w:rPr>
          <w:rFonts w:hint="eastAsia" w:cs="Times New Roman"/>
        </w:rPr>
      </w:pPr>
      <w:r>
        <w:rPr>
          <w:rFonts w:hint="eastAsia" w:cs="Times New Roman"/>
        </w:rPr>
        <w:t>在</w:t>
      </w:r>
      <w:r>
        <w:rPr>
          <w:rFonts w:hint="eastAsia" w:cs="Times New Roman"/>
          <w:lang w:val="en-US" w:eastAsia="zh-CN"/>
        </w:rPr>
        <w:t>二、三级指标</w:t>
      </w:r>
      <w:r>
        <w:rPr>
          <w:rFonts w:hint="eastAsia" w:cs="Times New Roman"/>
        </w:rPr>
        <w:t>“土地资源”</w:t>
      </w:r>
      <w:r>
        <w:rPr>
          <w:rFonts w:hint="eastAsia" w:cs="Times New Roman"/>
          <w:lang w:eastAsia="zh-CN"/>
        </w:rPr>
        <w:t>，</w:t>
      </w:r>
      <w:r>
        <w:rPr>
          <w:rFonts w:hint="eastAsia" w:cs="Times New Roman"/>
        </w:rPr>
        <w:t>潜在变量表示各个村域的土地及耕地情况，包含</w:t>
      </w:r>
      <w:r>
        <w:rPr>
          <w:rFonts w:hint="eastAsia" w:cs="Times New Roman"/>
          <w:lang w:val="en-US" w:eastAsia="zh-CN"/>
        </w:rPr>
        <w:t>10</w:t>
      </w:r>
      <w:r>
        <w:rPr>
          <w:rFonts w:hint="eastAsia" w:cs="Times New Roman"/>
        </w:rPr>
        <w:t>个指标（耕地面积比例、园地面积比例</w:t>
      </w:r>
      <w:r>
        <w:rPr>
          <w:rFonts w:hint="eastAsia" w:cs="Times New Roman"/>
          <w:lang w:eastAsia="zh-CN"/>
        </w:rPr>
        <w:t>、</w:t>
      </w:r>
      <w:r>
        <w:rPr>
          <w:rFonts w:hint="eastAsia" w:cs="Times New Roman"/>
        </w:rPr>
        <w:t>林地面积比例</w:t>
      </w:r>
      <w:r>
        <w:rPr>
          <w:rFonts w:hint="eastAsia" w:cs="Times New Roman"/>
          <w:lang w:eastAsia="zh-CN"/>
        </w:rPr>
        <w:t>、</w:t>
      </w:r>
      <w:r>
        <w:rPr>
          <w:rFonts w:hint="eastAsia" w:cs="Times New Roman"/>
        </w:rPr>
        <w:t>草地面积比例</w:t>
      </w:r>
      <w:r>
        <w:rPr>
          <w:rFonts w:hint="eastAsia" w:cs="Times New Roman"/>
          <w:lang w:eastAsia="zh-CN"/>
        </w:rPr>
        <w:t>、</w:t>
      </w:r>
      <w:r>
        <w:rPr>
          <w:rFonts w:hint="eastAsia" w:cs="Times New Roman"/>
        </w:rPr>
        <w:t>湿地面积比例</w:t>
      </w:r>
      <w:r>
        <w:rPr>
          <w:rFonts w:hint="eastAsia" w:cs="Times New Roman"/>
          <w:lang w:eastAsia="zh-CN"/>
        </w:rPr>
        <w:t>、</w:t>
      </w:r>
      <w:r>
        <w:rPr>
          <w:rFonts w:hint="eastAsia" w:cs="Times New Roman"/>
        </w:rPr>
        <w:t>设施农用地比例、粮食作物面积比例</w:t>
      </w:r>
      <w:r>
        <w:rPr>
          <w:rFonts w:hint="eastAsia" w:cs="Times New Roman"/>
          <w:lang w:eastAsia="zh-CN"/>
        </w:rPr>
        <w:t>、</w:t>
      </w:r>
      <w:r>
        <w:rPr>
          <w:rFonts w:hint="eastAsia" w:ascii="宋体" w:hAnsi="Calibri" w:cs="Times New Roman"/>
          <w:color w:val="auto"/>
          <w:sz w:val="21"/>
          <w:szCs w:val="20"/>
        </w:rPr>
        <w:t>农村宅基地</w:t>
      </w:r>
      <w:r>
        <w:rPr>
          <w:rFonts w:hint="eastAsia" w:ascii="宋体" w:hAnsi="Calibri"/>
          <w:iCs w:val="0"/>
          <w:color w:val="auto"/>
          <w:sz w:val="21"/>
          <w:szCs w:val="20"/>
        </w:rPr>
        <w:t>面积比例</w:t>
      </w:r>
      <w:r>
        <w:rPr>
          <w:rFonts w:hint="eastAsia" w:cs="Times New Roman"/>
        </w:rPr>
        <w:t>）；用“人力特征”潜在变量表示各个村域的劳动力情况，包括6个指标（劳动力占比、劳动力文盲率占比、初中以上劳动力占比、从事第一产业为主的农户数、从事第二、三产业为主的农户数）；用“基础设施”潜在变量表示各个村域的交通、农田水利和教育情况，包括</w:t>
      </w:r>
      <w:r>
        <w:rPr>
          <w:rFonts w:hint="eastAsia" w:cs="Times New Roman"/>
          <w:lang w:val="en-US" w:eastAsia="zh-CN"/>
        </w:rPr>
        <w:t>8</w:t>
      </w:r>
      <w:r>
        <w:rPr>
          <w:rFonts w:hint="eastAsia" w:cs="Times New Roman"/>
        </w:rPr>
        <w:t>个指标（交通基础设施、农田水利设施、教育基础设施</w:t>
      </w:r>
      <w:r>
        <w:rPr>
          <w:rFonts w:hint="eastAsia" w:cs="Times New Roman"/>
          <w:lang w:eastAsia="zh-CN"/>
        </w:rPr>
        <w:t>、</w:t>
      </w:r>
      <w:r>
        <w:rPr>
          <w:rFonts w:hint="eastAsia" w:hAnsi="Calibri" w:cs="Times New Roman"/>
          <w:color w:val="auto"/>
          <w:sz w:val="21"/>
          <w:szCs w:val="20"/>
        </w:rPr>
        <w:t>自然村分散程度</w:t>
      </w:r>
      <w:r>
        <w:rPr>
          <w:rFonts w:hint="eastAsia" w:hAnsi="Calibri" w:cs="Times New Roman"/>
          <w:color w:val="auto"/>
          <w:sz w:val="21"/>
          <w:szCs w:val="20"/>
          <w:lang w:eastAsia="zh-CN"/>
        </w:rPr>
        <w:t>、</w:t>
      </w:r>
      <w:r>
        <w:rPr>
          <w:rFonts w:hint="eastAsia" w:hAnsi="Calibri" w:cs="Times New Roman"/>
          <w:color w:val="auto"/>
          <w:sz w:val="21"/>
          <w:szCs w:val="20"/>
        </w:rPr>
        <w:t>≥15度的坡度面积</w:t>
      </w:r>
      <w:r>
        <w:rPr>
          <w:rFonts w:hint="eastAsia" w:hAnsi="Calibri" w:cs="Times New Roman"/>
          <w:color w:val="auto"/>
          <w:sz w:val="21"/>
          <w:szCs w:val="20"/>
          <w:lang w:eastAsia="zh-CN"/>
        </w:rPr>
        <w:t>、</w:t>
      </w:r>
      <w:r>
        <w:rPr>
          <w:rFonts w:hint="eastAsia" w:hAnsi="Calibri" w:cs="Times New Roman"/>
          <w:color w:val="auto"/>
          <w:sz w:val="21"/>
          <w:szCs w:val="20"/>
        </w:rPr>
        <w:t>地质灾害危害程度</w:t>
      </w:r>
      <w:r>
        <w:rPr>
          <w:rFonts w:hint="eastAsia" w:hAnsi="Calibri" w:cs="Times New Roman"/>
          <w:color w:val="auto"/>
          <w:sz w:val="21"/>
          <w:szCs w:val="20"/>
          <w:lang w:eastAsia="zh-CN"/>
        </w:rPr>
        <w:t>、到中心乡镇或大型市场的距离</w:t>
      </w:r>
      <w:r>
        <w:rPr>
          <w:rFonts w:hint="eastAsia" w:cs="Times New Roman"/>
        </w:rPr>
        <w:t>）；用“投资强度”潜在变量表示各个村域的种植业和村民自主投资强度，包括</w:t>
      </w:r>
      <w:r>
        <w:rPr>
          <w:rFonts w:hint="eastAsia" w:cs="Times New Roman"/>
          <w:lang w:eastAsia="zh-CN"/>
        </w:rPr>
        <w:t>4</w:t>
      </w:r>
      <w:r>
        <w:rPr>
          <w:rFonts w:hint="eastAsia" w:cs="Times New Roman"/>
        </w:rPr>
        <w:t>个指标（劳动力再就业投资强度、村域主导产业投资强度、土地利用投资强度</w:t>
      </w:r>
      <w:r>
        <w:rPr>
          <w:rFonts w:hint="eastAsia" w:cs="Times New Roman"/>
          <w:lang w:eastAsia="zh-CN"/>
        </w:rPr>
        <w:t>、</w:t>
      </w:r>
      <w:r>
        <w:rPr>
          <w:rFonts w:hint="eastAsia" w:hAnsi="Calibri" w:cs="Times New Roman"/>
          <w:color w:val="auto"/>
          <w:sz w:val="21"/>
          <w:szCs w:val="20"/>
        </w:rPr>
        <w:t>产业转型投资强度</w:t>
      </w:r>
      <w:r>
        <w:rPr>
          <w:rFonts w:hint="eastAsia" w:cs="Times New Roman"/>
        </w:rPr>
        <w:t>）。对于“产业效益”潜在变量</w:t>
      </w:r>
      <w:r>
        <w:rPr>
          <w:rFonts w:hint="eastAsia" w:ascii="宋体" w:hAnsi="Calibri" w:cs="Times New Roman"/>
          <w:iCs w:val="0"/>
          <w:szCs w:val="20"/>
        </w:rPr>
        <w:t>表示各个村域的</w:t>
      </w:r>
      <w:r>
        <w:rPr>
          <w:rFonts w:hint="eastAsia" w:ascii="宋体" w:hAnsi="Calibri" w:cs="Times New Roman"/>
          <w:iCs w:val="0"/>
          <w:szCs w:val="20"/>
          <w:lang w:val="en-US" w:eastAsia="zh-CN"/>
        </w:rPr>
        <w:t>主导产业类型差异</w:t>
      </w:r>
      <w:r>
        <w:rPr>
          <w:rFonts w:hint="eastAsia" w:cs="Times New Roman"/>
        </w:rPr>
        <w:t>，设计测度指标共3个，包括人均纯收入、一、二、三产业收入占总收入比重。对于“</w:t>
      </w:r>
      <w:r>
        <w:rPr>
          <w:rFonts w:hint="eastAsia" w:hAnsi="Calibri" w:cs="Times New Roman"/>
          <w:color w:val="auto"/>
          <w:sz w:val="21"/>
          <w:szCs w:val="20"/>
          <w:lang w:val="en-US" w:eastAsia="zh-CN"/>
        </w:rPr>
        <w:t>产业类型</w:t>
      </w:r>
      <w:r>
        <w:rPr>
          <w:rFonts w:hint="eastAsia" w:cs="Times New Roman"/>
        </w:rPr>
        <w:t>”潜在变量</w:t>
      </w:r>
      <w:r>
        <w:rPr>
          <w:rFonts w:hint="eastAsia" w:ascii="宋体" w:hAnsi="Calibri" w:cs="Times New Roman"/>
          <w:iCs w:val="0"/>
          <w:szCs w:val="20"/>
          <w:lang w:val="en-US" w:eastAsia="zh-CN"/>
        </w:rPr>
        <w:t>表示各个村域在主导产业结构上的变化，</w:t>
      </w:r>
      <w:r>
        <w:rPr>
          <w:rFonts w:hint="eastAsia" w:ascii="宋体" w:hAnsi="Calibri" w:cs="Times New Roman"/>
          <w:iCs w:val="0"/>
          <w:szCs w:val="20"/>
        </w:rPr>
        <w:t>包括</w:t>
      </w:r>
      <w:r>
        <w:rPr>
          <w:rFonts w:hint="eastAsia" w:ascii="宋体" w:hAnsi="Calibri" w:cs="Times New Roman"/>
          <w:iCs w:val="0"/>
          <w:szCs w:val="20"/>
          <w:lang w:val="en-US" w:eastAsia="zh-CN"/>
        </w:rPr>
        <w:t>5</w:t>
      </w:r>
      <w:r>
        <w:rPr>
          <w:rFonts w:hint="eastAsia" w:ascii="宋体" w:hAnsi="Calibri" w:cs="Times New Roman"/>
          <w:iCs w:val="0"/>
          <w:szCs w:val="20"/>
        </w:rPr>
        <w:t>个指标（</w:t>
      </w:r>
      <w:r>
        <w:rPr>
          <w:rFonts w:hint="eastAsia" w:hAnsi="Calibri" w:cs="Times New Roman"/>
          <w:color w:val="auto"/>
          <w:sz w:val="21"/>
          <w:szCs w:val="20"/>
        </w:rPr>
        <w:t>作物总播种面积</w:t>
      </w:r>
      <w:r>
        <w:rPr>
          <w:rFonts w:hint="eastAsia" w:hAnsi="Calibri" w:cs="Times New Roman"/>
          <w:color w:val="auto"/>
          <w:sz w:val="21"/>
          <w:szCs w:val="20"/>
          <w:lang w:eastAsia="zh-CN"/>
        </w:rPr>
        <w:t>、</w:t>
      </w:r>
      <w:r>
        <w:rPr>
          <w:rFonts w:hint="eastAsia" w:hAnsi="Calibri" w:cs="Times New Roman"/>
          <w:color w:val="auto"/>
          <w:sz w:val="21"/>
          <w:szCs w:val="20"/>
        </w:rPr>
        <w:t>林果面积</w:t>
      </w:r>
      <w:r>
        <w:rPr>
          <w:rFonts w:hint="eastAsia" w:hAnsi="Calibri" w:cs="Times New Roman"/>
          <w:color w:val="auto"/>
          <w:sz w:val="21"/>
          <w:szCs w:val="20"/>
          <w:lang w:eastAsia="zh-CN"/>
        </w:rPr>
        <w:t>、</w:t>
      </w:r>
      <w:r>
        <w:rPr>
          <w:rFonts w:hint="eastAsia" w:hAnsi="Calibri" w:cs="Times New Roman"/>
          <w:color w:val="auto"/>
          <w:sz w:val="21"/>
          <w:szCs w:val="20"/>
        </w:rPr>
        <w:t>养殖业数量（牛、猪、羊）</w:t>
      </w:r>
      <w:r>
        <w:rPr>
          <w:rFonts w:hint="eastAsia" w:hAnsi="Calibri" w:cs="Times New Roman"/>
          <w:color w:val="auto"/>
          <w:sz w:val="21"/>
          <w:szCs w:val="20"/>
          <w:lang w:eastAsia="zh-CN"/>
        </w:rPr>
        <w:t>、</w:t>
      </w:r>
      <w:r>
        <w:rPr>
          <w:rFonts w:hint="eastAsia" w:hAnsi="Calibri" w:cs="Times New Roman"/>
          <w:color w:val="auto"/>
          <w:sz w:val="21"/>
          <w:szCs w:val="20"/>
        </w:rPr>
        <w:t>小型加工企业数量</w:t>
      </w:r>
      <w:r>
        <w:rPr>
          <w:rFonts w:hint="eastAsia" w:hAnsi="Calibri" w:cs="Times New Roman"/>
          <w:color w:val="auto"/>
          <w:sz w:val="21"/>
          <w:szCs w:val="20"/>
          <w:lang w:eastAsia="zh-CN"/>
        </w:rPr>
        <w:t>、</w:t>
      </w:r>
      <w:r>
        <w:rPr>
          <w:rFonts w:hint="eastAsia" w:hAnsi="Calibri" w:cs="Times New Roman"/>
          <w:color w:val="auto"/>
          <w:sz w:val="21"/>
          <w:szCs w:val="20"/>
        </w:rPr>
        <w:t>合作社数量</w:t>
      </w:r>
      <w:r>
        <w:rPr>
          <w:rFonts w:hint="eastAsia" w:ascii="宋体" w:hAnsi="Calibri" w:cs="Times New Roman"/>
          <w:iCs w:val="0"/>
          <w:szCs w:val="20"/>
        </w:rPr>
        <w:t>）</w:t>
      </w:r>
      <w:r>
        <w:rPr>
          <w:rFonts w:hint="eastAsia" w:cs="Times New Roman"/>
          <w:lang w:eastAsia="zh-CN"/>
        </w:rPr>
        <w:t>。</w:t>
      </w:r>
      <w:r>
        <w:rPr>
          <w:rFonts w:hint="eastAsia" w:cs="Times New Roman"/>
        </w:rPr>
        <w:t>对于“</w:t>
      </w:r>
      <w:r>
        <w:rPr>
          <w:rFonts w:hint="eastAsia" w:hAnsi="Calibri" w:cs="Times New Roman"/>
          <w:color w:val="auto"/>
          <w:sz w:val="21"/>
          <w:szCs w:val="20"/>
          <w:lang w:val="en-US" w:eastAsia="zh-CN"/>
        </w:rPr>
        <w:t>产业</w:t>
      </w:r>
      <w:r>
        <w:rPr>
          <w:rFonts w:hint="eastAsia" w:hAnsi="Calibri" w:cs="Times New Roman"/>
          <w:color w:val="auto"/>
          <w:sz w:val="21"/>
          <w:szCs w:val="20"/>
        </w:rPr>
        <w:t>结构</w:t>
      </w:r>
      <w:r>
        <w:rPr>
          <w:rFonts w:hint="eastAsia" w:cs="Times New Roman"/>
        </w:rPr>
        <w:t>”潜在变量</w:t>
      </w:r>
      <w:r>
        <w:rPr>
          <w:rFonts w:hint="eastAsia" w:ascii="宋体" w:hAnsi="Calibri" w:cs="Times New Roman"/>
          <w:iCs w:val="0"/>
          <w:szCs w:val="20"/>
          <w:lang w:eastAsia="zh-CN"/>
        </w:rPr>
        <w:t>，</w:t>
      </w:r>
      <w:r>
        <w:rPr>
          <w:rFonts w:hint="eastAsia" w:ascii="宋体" w:hAnsi="Calibri" w:cs="Times New Roman"/>
          <w:iCs w:val="0"/>
          <w:szCs w:val="20"/>
        </w:rPr>
        <w:t>包括</w:t>
      </w:r>
      <w:r>
        <w:rPr>
          <w:rFonts w:hint="eastAsia" w:ascii="宋体" w:hAnsi="Calibri" w:cs="Times New Roman"/>
          <w:iCs w:val="0"/>
          <w:szCs w:val="20"/>
          <w:lang w:val="en-US" w:eastAsia="zh-CN"/>
        </w:rPr>
        <w:t>3</w:t>
      </w:r>
      <w:r>
        <w:rPr>
          <w:rFonts w:hint="eastAsia" w:ascii="宋体" w:hAnsi="Calibri" w:cs="Times New Roman"/>
          <w:iCs w:val="0"/>
          <w:szCs w:val="20"/>
        </w:rPr>
        <w:t>个指标</w:t>
      </w:r>
      <w:r>
        <w:rPr>
          <w:rFonts w:hint="eastAsia" w:ascii="宋体" w:hAnsi="Calibri" w:cs="Times New Roman"/>
          <w:iCs w:val="0"/>
          <w:szCs w:val="20"/>
          <w:lang w:eastAsia="zh-CN"/>
        </w:rPr>
        <w:t>，</w:t>
      </w:r>
      <w:r>
        <w:rPr>
          <w:rFonts w:hint="eastAsia" w:hAnsi="Calibri" w:cs="Times New Roman"/>
          <w:color w:val="auto"/>
          <w:sz w:val="21"/>
          <w:szCs w:val="20"/>
        </w:rPr>
        <w:t>一产</w:t>
      </w:r>
      <w:r>
        <w:rPr>
          <w:rFonts w:hint="eastAsia" w:hAnsi="Calibri" w:cs="Times New Roman"/>
          <w:color w:val="auto"/>
          <w:sz w:val="21"/>
          <w:szCs w:val="20"/>
          <w:lang w:eastAsia="zh-CN"/>
        </w:rPr>
        <w:t>、</w:t>
      </w:r>
      <w:r>
        <w:rPr>
          <w:rFonts w:hint="eastAsia" w:hAnsi="Calibri" w:cs="Times New Roman"/>
          <w:color w:val="auto"/>
          <w:sz w:val="21"/>
          <w:szCs w:val="20"/>
        </w:rPr>
        <w:t>二产</w:t>
      </w:r>
      <w:r>
        <w:rPr>
          <w:rFonts w:hint="eastAsia" w:hAnsi="Calibri" w:cs="Times New Roman"/>
          <w:color w:val="auto"/>
          <w:sz w:val="21"/>
          <w:szCs w:val="20"/>
          <w:lang w:eastAsia="zh-CN"/>
        </w:rPr>
        <w:t>、</w:t>
      </w:r>
      <w:r>
        <w:rPr>
          <w:rFonts w:hint="eastAsia" w:hAnsi="Calibri" w:cs="Times New Roman"/>
          <w:color w:val="auto"/>
          <w:sz w:val="21"/>
          <w:szCs w:val="20"/>
        </w:rPr>
        <w:t>三产</w:t>
      </w:r>
      <w:r>
        <w:rPr>
          <w:rFonts w:hint="eastAsia" w:hAnsi="Calibri" w:cs="Times New Roman"/>
          <w:color w:val="auto"/>
          <w:sz w:val="21"/>
          <w:szCs w:val="20"/>
          <w:lang w:val="en-US" w:eastAsia="zh-CN"/>
        </w:rPr>
        <w:t>占总收入比重</w:t>
      </w:r>
      <w:r>
        <w:rPr>
          <w:rFonts w:hint="eastAsia" w:cs="Times New Roman"/>
          <w:lang w:eastAsia="zh-CN"/>
        </w:rPr>
        <w:t>。</w:t>
      </w:r>
      <w:r>
        <w:rPr>
          <w:rFonts w:hint="eastAsia" w:cs="Times New Roman"/>
        </w:rPr>
        <w:t>具体内容</w:t>
      </w:r>
      <w:r>
        <w:rPr>
          <w:rFonts w:hint="eastAsia" w:cs="Times New Roman"/>
          <w:lang w:val="en-US" w:eastAsia="zh-CN"/>
        </w:rPr>
        <w:t>详见附</w:t>
      </w:r>
      <w:r>
        <w:rPr>
          <w:rFonts w:hint="eastAsia" w:ascii="宋体" w:hAnsi="Calibri" w:eastAsia="宋体" w:cs="Times New Roman"/>
          <w:bCs w:val="0"/>
        </w:rPr>
        <w:t>表</w:t>
      </w:r>
      <w:r>
        <w:rPr>
          <w:rFonts w:hint="eastAsia" w:ascii="宋体" w:hAnsi="Calibri" w:eastAsia="宋体" w:cs="Times New Roman"/>
          <w:bCs w:val="0"/>
          <w:lang w:val="en-US" w:eastAsia="zh-CN"/>
        </w:rPr>
        <w:t>A</w:t>
      </w:r>
      <w:r>
        <w:rPr>
          <w:rFonts w:hint="eastAsia" w:ascii="宋体" w:hAnsi="Calibri" w:eastAsia="宋体" w:cs="Times New Roman"/>
          <w:bCs w:val="0"/>
        </w:rPr>
        <w:t>.1</w:t>
      </w:r>
      <w:r>
        <w:rPr>
          <w:rFonts w:hint="eastAsia" w:cs="Times New Roman"/>
        </w:rPr>
        <w:t>所示</w:t>
      </w:r>
      <w:r>
        <w:rPr>
          <w:rFonts w:hint="eastAsia" w:cs="Times New Roman"/>
          <w:lang w:eastAsia="zh-CN"/>
        </w:rPr>
        <w:t>。</w:t>
      </w:r>
    </w:p>
    <w:p>
      <w:pPr>
        <w:pStyle w:val="37"/>
        <w:ind w:firstLine="0" w:firstLineChars="0"/>
        <w:rPr>
          <w:rFonts w:hint="eastAsia" w:cs="Times New Roman"/>
          <w:color w:val="auto"/>
        </w:rPr>
      </w:pPr>
    </w:p>
    <w:p>
      <w:pPr>
        <w:pStyle w:val="37"/>
        <w:rPr>
          <w:rFonts w:hint="eastAsia" w:cs="Times New Roman"/>
          <w:color w:val="auto"/>
        </w:rPr>
        <w:sectPr>
          <w:headerReference r:id="rId7" w:type="default"/>
          <w:footerReference r:id="rId8" w:type="default"/>
          <w:pgSz w:w="11907" w:h="16840" w:orient="landscape"/>
          <w:pgMar w:top="567" w:right="1134" w:bottom="1134" w:left="1418" w:header="1418" w:footer="1134" w:gutter="0"/>
          <w:pgBorders>
            <w:top w:val="none" w:sz="0" w:space="0"/>
            <w:left w:val="none" w:sz="0" w:space="0"/>
            <w:bottom w:val="none" w:sz="0" w:space="0"/>
            <w:right w:val="none" w:sz="0" w:space="0"/>
          </w:pgBorders>
          <w:cols w:space="720" w:num="1"/>
          <w:formProt w:val="0"/>
          <w:docGrid w:type="linesAndChars" w:linePitch="312" w:charSpace="0"/>
        </w:sectPr>
      </w:pPr>
    </w:p>
    <w:p>
      <w:pPr>
        <w:jc w:val="center"/>
        <w:rPr>
          <w:rFonts w:hint="eastAsia" w:ascii="黑体" w:hAnsi="黑体" w:eastAsia="黑体" w:cs="黑体"/>
          <w:szCs w:val="21"/>
          <w:lang w:eastAsia="zh-CN"/>
        </w:rPr>
      </w:pPr>
      <w:r>
        <w:rPr>
          <w:rFonts w:hint="eastAsia" w:ascii="黑体" w:hAnsi="黑体" w:eastAsia="黑体" w:cs="黑体"/>
          <w:szCs w:val="21"/>
        </w:rPr>
        <w:t>附录</w:t>
      </w:r>
      <w:r>
        <w:rPr>
          <w:rFonts w:hint="eastAsia" w:ascii="黑体" w:hAnsi="黑体" w:eastAsia="黑体" w:cs="黑体"/>
          <w:szCs w:val="21"/>
          <w:lang w:val="en-US" w:eastAsia="zh-CN"/>
        </w:rPr>
        <w:t>A</w:t>
      </w:r>
    </w:p>
    <w:p>
      <w:pPr>
        <w:jc w:val="center"/>
        <w:rPr>
          <w:rFonts w:ascii="黑体" w:hAnsi="黑体" w:eastAsia="黑体" w:cs="黑体"/>
          <w:szCs w:val="21"/>
        </w:rPr>
      </w:pPr>
      <w:r>
        <w:rPr>
          <w:rFonts w:hint="eastAsia" w:ascii="黑体" w:hAnsi="黑体" w:eastAsia="黑体" w:cs="黑体"/>
          <w:szCs w:val="21"/>
        </w:rPr>
        <w:t>（规范性附录）</w:t>
      </w:r>
    </w:p>
    <w:p>
      <w:pPr>
        <w:jc w:val="center"/>
        <w:rPr>
          <w:rFonts w:hint="default" w:ascii="黑体" w:hAnsi="黑体" w:eastAsia="黑体"/>
          <w:szCs w:val="21"/>
          <w:lang w:val="en-US" w:eastAsia="zh-CN"/>
        </w:rPr>
      </w:pPr>
      <w:r>
        <w:rPr>
          <w:rFonts w:hint="eastAsia" w:ascii="黑体" w:hAnsi="黑体" w:eastAsia="黑体" w:cs="Times New Roman"/>
          <w:b w:val="0"/>
          <w:bCs w:val="0"/>
          <w:sz w:val="21"/>
          <w:szCs w:val="21"/>
          <w:u w:val="none"/>
          <w:lang w:eastAsia="zh-CN"/>
        </w:rPr>
        <w:t>乡村振兴村域特性与产业发展适配性评价</w:t>
      </w:r>
      <w:r>
        <w:rPr>
          <w:rFonts w:hint="eastAsia" w:ascii="黑体" w:hAnsi="黑体" w:eastAsia="黑体"/>
          <w:szCs w:val="21"/>
        </w:rPr>
        <w:t>指标</w:t>
      </w:r>
      <w:r>
        <w:rPr>
          <w:rFonts w:hint="eastAsia" w:ascii="黑体" w:hAnsi="黑体" w:eastAsia="黑体"/>
          <w:szCs w:val="21"/>
          <w:lang w:val="en-US" w:eastAsia="zh-CN"/>
        </w:rPr>
        <w:t>及评分表</w:t>
      </w:r>
    </w:p>
    <w:p>
      <w:pPr>
        <w:ind w:firstLine="420" w:firstLineChars="200"/>
        <w:rPr>
          <w:rFonts w:hint="eastAsia"/>
          <w:szCs w:val="22"/>
        </w:rPr>
      </w:pPr>
      <w:r>
        <w:rPr>
          <w:rFonts w:hint="eastAsia"/>
          <w:szCs w:val="22"/>
        </w:rPr>
        <w:t>表</w:t>
      </w:r>
      <w:r>
        <w:rPr>
          <w:rFonts w:hint="eastAsia"/>
          <w:szCs w:val="22"/>
          <w:lang w:val="en-US" w:eastAsia="zh-CN"/>
        </w:rPr>
        <w:t>A</w:t>
      </w:r>
      <w:r>
        <w:rPr>
          <w:rFonts w:hint="eastAsia"/>
          <w:szCs w:val="22"/>
        </w:rPr>
        <w:t>. 1</w:t>
      </w:r>
      <w:r>
        <w:rPr>
          <w:rFonts w:hint="eastAsia"/>
          <w:szCs w:val="22"/>
          <w:lang w:eastAsia="zh-CN"/>
        </w:rPr>
        <w:t>乡村振兴村域特性与产业发展适配性评价</w:t>
      </w:r>
      <w:r>
        <w:rPr>
          <w:rFonts w:hint="eastAsia"/>
          <w:szCs w:val="22"/>
        </w:rPr>
        <w:t>创建的一级、二级和三级评价指标</w:t>
      </w:r>
      <w:r>
        <w:rPr>
          <w:rFonts w:hint="eastAsia"/>
          <w:szCs w:val="22"/>
          <w:lang w:val="en-US" w:eastAsia="zh-CN"/>
        </w:rPr>
        <w:t>与</w:t>
      </w:r>
      <w:r>
        <w:rPr>
          <w:rFonts w:hint="eastAsia"/>
          <w:szCs w:val="22"/>
        </w:rPr>
        <w:t>指标说明</w:t>
      </w:r>
      <w:r>
        <w:rPr>
          <w:rFonts w:hint="eastAsia"/>
          <w:szCs w:val="22"/>
          <w:lang w:val="en-US" w:eastAsia="zh-CN"/>
        </w:rPr>
        <w:t>及</w:t>
      </w:r>
      <w:r>
        <w:rPr>
          <w:rFonts w:hint="eastAsia"/>
          <w:szCs w:val="22"/>
        </w:rPr>
        <w:t>评价指标的权重和分值。</w:t>
      </w:r>
    </w:p>
    <w:p>
      <w:pPr>
        <w:ind w:firstLine="420" w:firstLineChars="200"/>
        <w:rPr>
          <w:rFonts w:hint="eastAsia"/>
          <w:szCs w:val="22"/>
          <w:lang w:eastAsia="zh-CN"/>
        </w:rPr>
      </w:pPr>
      <w:r>
        <w:rPr>
          <w:rFonts w:hint="eastAsia"/>
          <w:szCs w:val="22"/>
          <w:lang w:eastAsia="zh-CN"/>
        </w:rPr>
        <w:t>（</w:t>
      </w:r>
      <w:r>
        <w:rPr>
          <w:rFonts w:hint="eastAsia"/>
          <w:szCs w:val="22"/>
          <w:lang w:val="en-US" w:eastAsia="zh-CN"/>
        </w:rPr>
        <w:t>针对不同类型</w:t>
      </w:r>
      <w:r>
        <w:rPr>
          <w:rFonts w:hint="eastAsia"/>
          <w:szCs w:val="22"/>
          <w:lang w:eastAsia="zh-CN"/>
        </w:rPr>
        <w:t>村域特性与产业</w:t>
      </w:r>
      <w:r>
        <w:rPr>
          <w:rFonts w:hint="eastAsia"/>
          <w:szCs w:val="22"/>
          <w:lang w:val="en-US" w:eastAsia="zh-CN"/>
        </w:rPr>
        <w:t>按实际情况评分。</w:t>
      </w:r>
      <w:r>
        <w:rPr>
          <w:rFonts w:hint="eastAsia"/>
          <w:szCs w:val="22"/>
          <w:lang w:eastAsia="zh-CN"/>
        </w:rPr>
        <w:t>）</w:t>
      </w:r>
    </w:p>
    <w:p>
      <w:pPr>
        <w:ind w:firstLine="420" w:firstLineChars="200"/>
        <w:jc w:val="center"/>
        <w:rPr>
          <w:rFonts w:hint="eastAsia"/>
          <w:szCs w:val="22"/>
          <w:lang w:eastAsia="zh-CN"/>
        </w:rPr>
      </w:pPr>
      <w:r>
        <w:rPr>
          <w:rFonts w:hint="eastAsia" w:ascii="黑体" w:hAnsi="黑体" w:eastAsia="黑体"/>
          <w:bCs/>
        </w:rPr>
        <w:t>表</w:t>
      </w:r>
      <w:r>
        <w:rPr>
          <w:rFonts w:hint="eastAsia" w:ascii="黑体" w:hAnsi="黑体" w:eastAsia="黑体"/>
          <w:bCs/>
          <w:lang w:val="en-US" w:eastAsia="zh-CN"/>
        </w:rPr>
        <w:t>A</w:t>
      </w:r>
      <w:r>
        <w:rPr>
          <w:rFonts w:hint="eastAsia" w:ascii="黑体" w:hAnsi="黑体" w:eastAsia="黑体"/>
          <w:bCs/>
        </w:rPr>
        <w:t>.</w:t>
      </w:r>
      <w:r>
        <w:rPr>
          <w:rFonts w:hint="eastAsia" w:ascii="黑体" w:hAnsi="黑体" w:eastAsia="黑体"/>
          <w:bCs/>
          <w:lang w:val="en-US" w:eastAsia="zh-CN"/>
        </w:rPr>
        <w:t>2</w:t>
      </w:r>
      <w:r>
        <w:rPr>
          <w:rFonts w:hint="eastAsia" w:ascii="黑体" w:hAnsi="黑体" w:eastAsia="黑体" w:cs="Times New Roman"/>
          <w:b w:val="0"/>
          <w:bCs w:val="0"/>
          <w:sz w:val="21"/>
          <w:szCs w:val="21"/>
          <w:u w:val="none"/>
          <w:lang w:eastAsia="zh-CN"/>
        </w:rPr>
        <w:t>乡村振兴村域特性与产业发展适配性</w:t>
      </w:r>
      <w:r>
        <w:rPr>
          <w:rFonts w:hint="eastAsia" w:ascii="黑体" w:hAnsi="黑体" w:eastAsia="黑体"/>
          <w:bCs/>
        </w:rPr>
        <w:t>评价</w:t>
      </w:r>
      <w:r>
        <w:rPr>
          <w:rFonts w:hint="eastAsia" w:ascii="黑体" w:hAnsi="黑体" w:eastAsia="黑体"/>
        </w:rPr>
        <w:t>指标</w:t>
      </w:r>
      <w:r>
        <w:rPr>
          <w:rFonts w:hint="eastAsia" w:ascii="黑体" w:hAnsi="黑体" w:eastAsia="黑体"/>
          <w:lang w:val="en-US" w:eastAsia="zh-CN"/>
        </w:rPr>
        <w:t>及</w:t>
      </w:r>
      <w:r>
        <w:rPr>
          <w:rFonts w:hint="eastAsia" w:ascii="黑体" w:hAnsi="黑体" w:eastAsia="黑体"/>
        </w:rPr>
        <w:t>指标说明</w:t>
      </w:r>
    </w:p>
    <w:tbl>
      <w:tblPr>
        <w:tblStyle w:val="13"/>
        <w:tblW w:w="505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3315"/>
        <w:gridCol w:w="5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5000" w:type="pct"/>
            <w:gridSpan w:val="3"/>
            <w:noWrap/>
            <w:vAlign w:val="center"/>
          </w:tcPr>
          <w:p>
            <w:pPr>
              <w:pStyle w:val="58"/>
              <w:jc w:val="both"/>
              <w:rPr>
                <w:rFonts w:hint="default" w:eastAsia="宋体" w:cs="黑体" w:asciiTheme="minorEastAsia" w:hAnsiTheme="minorEastAsia"/>
                <w:b/>
                <w:bCs/>
                <w:color w:val="auto"/>
                <w:sz w:val="18"/>
                <w:szCs w:val="18"/>
                <w:lang w:val="en-US" w:eastAsia="zh-CN"/>
              </w:rPr>
            </w:pPr>
            <w:r>
              <w:rPr>
                <w:rFonts w:hint="eastAsia" w:ascii="Calibri" w:hAnsi="Calibri" w:cs="Times New Roman"/>
                <w:iCs w:val="0"/>
                <w:color w:val="auto"/>
                <w:kern w:val="2"/>
                <w:sz w:val="21"/>
                <w:szCs w:val="22"/>
                <w:lang w:val="en-US" w:eastAsia="zh-CN"/>
              </w:rPr>
              <w:t>一、</w:t>
            </w:r>
            <w:r>
              <w:rPr>
                <w:rFonts w:hint="eastAsia" w:ascii="Calibri" w:hAnsi="Calibri" w:cs="Times New Roman"/>
                <w:iCs w:val="0"/>
                <w:color w:val="auto"/>
                <w:kern w:val="2"/>
                <w:sz w:val="21"/>
                <w:szCs w:val="22"/>
              </w:rPr>
              <w:t>村域特性</w:t>
            </w:r>
            <w:r>
              <w:rPr>
                <w:rFonts w:hint="eastAsia" w:ascii="Calibri" w:hAnsi="Calibri" w:cs="Times New Roman"/>
                <w:iCs w:val="0"/>
                <w:kern w:val="2"/>
                <w:sz w:val="21"/>
                <w:szCs w:val="22"/>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618" w:type="pct"/>
            <w:noWrap/>
            <w:vAlign w:val="center"/>
          </w:tcPr>
          <w:p>
            <w:pPr>
              <w:ind w:firstLine="0" w:firstLineChars="0"/>
              <w:jc w:val="center"/>
              <w:rPr>
                <w:rFonts w:cs="黑体" w:asciiTheme="minorEastAsia" w:hAnsiTheme="minorEastAsia" w:eastAsiaTheme="minorEastAsia"/>
                <w:b/>
                <w:bCs/>
                <w:sz w:val="18"/>
                <w:szCs w:val="18"/>
              </w:rPr>
            </w:pPr>
            <w:r>
              <w:rPr>
                <w:rFonts w:hint="eastAsia" w:cs="黑体" w:asciiTheme="minorEastAsia" w:hAnsiTheme="minorEastAsia" w:eastAsiaTheme="minorEastAsia"/>
                <w:b/>
                <w:bCs/>
                <w:sz w:val="18"/>
                <w:szCs w:val="18"/>
              </w:rPr>
              <w:t>二级指标</w:t>
            </w:r>
          </w:p>
          <w:p>
            <w:pPr>
              <w:pStyle w:val="58"/>
              <w:jc w:val="center"/>
            </w:pPr>
            <w:r>
              <w:rPr>
                <w:rFonts w:hint="eastAsia" w:cs="黑体" w:asciiTheme="minorEastAsia" w:hAnsiTheme="minorEastAsia" w:eastAsiaTheme="minorEastAsia"/>
                <w:b/>
                <w:bCs/>
                <w:sz w:val="18"/>
                <w:szCs w:val="18"/>
              </w:rPr>
              <w:t>（权重值）</w:t>
            </w:r>
          </w:p>
        </w:tc>
        <w:tc>
          <w:tcPr>
            <w:tcW w:w="1711" w:type="pct"/>
            <w:noWrap/>
            <w:vAlign w:val="center"/>
          </w:tcPr>
          <w:p>
            <w:pPr>
              <w:widowControl w:val="0"/>
              <w:tabs>
                <w:tab w:val="center" w:pos="4201"/>
                <w:tab w:val="right" w:leader="dot" w:pos="9298"/>
              </w:tabs>
              <w:jc w:val="center"/>
              <w:rPr>
                <w:rFonts w:hint="eastAsia" w:eastAsiaTheme="minorEastAsia"/>
                <w:lang w:eastAsia="zh-CN"/>
              </w:rPr>
            </w:pPr>
            <w:r>
              <w:rPr>
                <w:rFonts w:hint="eastAsia" w:cs="黑体" w:asciiTheme="minorEastAsia" w:hAnsiTheme="minorEastAsia" w:eastAsiaTheme="minorEastAsia"/>
                <w:b/>
                <w:bCs/>
                <w:color w:val="auto"/>
                <w:sz w:val="18"/>
                <w:szCs w:val="18"/>
              </w:rPr>
              <w:t>三级指标（最高分值</w:t>
            </w:r>
            <w:r>
              <w:rPr>
                <w:rFonts w:hint="eastAsia" w:cs="黑体" w:asciiTheme="minorEastAsia" w:hAnsiTheme="minorEastAsia" w:eastAsiaTheme="minorEastAsia"/>
                <w:b/>
                <w:bCs/>
                <w:color w:val="auto"/>
                <w:sz w:val="18"/>
                <w:szCs w:val="18"/>
                <w:lang w:eastAsia="zh-CN"/>
              </w:rPr>
              <w:t>）</w:t>
            </w:r>
          </w:p>
        </w:tc>
        <w:tc>
          <w:tcPr>
            <w:tcW w:w="2670" w:type="pct"/>
            <w:noWrap/>
            <w:vAlign w:val="center"/>
          </w:tcPr>
          <w:p>
            <w:pPr>
              <w:pStyle w:val="58"/>
              <w:jc w:val="center"/>
            </w:pPr>
            <w:r>
              <w:rPr>
                <w:rFonts w:hint="eastAsia" w:cs="黑体" w:asciiTheme="minorEastAsia" w:hAnsiTheme="minorEastAsia" w:eastAsiaTheme="minorEastAsia"/>
                <w:b/>
                <w:bCs/>
                <w:color w:val="auto"/>
                <w:sz w:val="18"/>
                <w:szCs w:val="18"/>
              </w:rPr>
              <w:t>三级指标</w:t>
            </w:r>
            <w:r>
              <w:rPr>
                <w:rFonts w:hint="eastAsia" w:cs="黑体" w:asciiTheme="minorEastAsia" w:hAnsiTheme="minorEastAsia" w:eastAsiaTheme="minorEastAsia"/>
                <w:b/>
                <w:bCs/>
                <w:sz w:val="18"/>
                <w:szCs w:val="18"/>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 w:hRule="atLeast"/>
        </w:trPr>
        <w:tc>
          <w:tcPr>
            <w:tcW w:w="618" w:type="pct"/>
            <w:vMerge w:val="restar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土地资源</w:t>
            </w:r>
            <w:r>
              <w:rPr>
                <w:rFonts w:hint="eastAsia" w:ascii="宋体" w:hAnsi="宋体"/>
                <w:iCs w:val="0"/>
                <w:color w:val="auto"/>
                <w:sz w:val="18"/>
                <w:szCs w:val="18"/>
                <w:lang w:val="en-US" w:eastAsia="zh-CN"/>
              </w:rPr>
              <w:t>25%</w:t>
            </w:r>
          </w:p>
          <w:p>
            <w:pPr>
              <w:pStyle w:val="58"/>
              <w:jc w:val="center"/>
              <w:rPr>
                <w:rFonts w:hint="eastAsia" w:ascii="宋体" w:hAnsi="宋体"/>
                <w:iCs w:val="0"/>
                <w:color w:val="auto"/>
                <w:sz w:val="18"/>
                <w:szCs w:val="18"/>
              </w:rPr>
            </w:pPr>
          </w:p>
          <w:p>
            <w:pPr>
              <w:pStyle w:val="58"/>
              <w:jc w:val="center"/>
              <w:rPr>
                <w:rFonts w:hint="eastAsia" w:ascii="宋体" w:hAnsi="宋体"/>
                <w:iCs w:val="0"/>
                <w:color w:val="auto"/>
                <w:sz w:val="18"/>
                <w:szCs w:val="18"/>
              </w:rPr>
            </w:pPr>
          </w:p>
          <w:p>
            <w:pPr>
              <w:pStyle w:val="58"/>
              <w:jc w:val="center"/>
              <w:rPr>
                <w:rFonts w:hint="eastAsia" w:ascii="宋体" w:hAnsi="宋体"/>
                <w:iCs w:val="0"/>
                <w:color w:val="auto"/>
                <w:sz w:val="18"/>
                <w:szCs w:val="18"/>
              </w:rPr>
            </w:pPr>
          </w:p>
          <w:p>
            <w:pPr>
              <w:pStyle w:val="58"/>
              <w:jc w:val="center"/>
              <w:rPr>
                <w:rFonts w:hint="eastAsia" w:ascii="宋体" w:hAnsi="宋体"/>
                <w:iCs w:val="0"/>
                <w:color w:val="auto"/>
                <w:sz w:val="18"/>
                <w:szCs w:val="18"/>
              </w:rPr>
            </w:pPr>
          </w:p>
          <w:p>
            <w:pPr>
              <w:pStyle w:val="58"/>
              <w:jc w:val="center"/>
              <w:rPr>
                <w:rFonts w:hint="eastAsia" w:ascii="宋体" w:hAnsi="宋体"/>
                <w:iCs w:val="0"/>
                <w:color w:val="auto"/>
                <w:sz w:val="18"/>
                <w:szCs w:val="18"/>
              </w:rPr>
            </w:pPr>
          </w:p>
          <w:p>
            <w:pPr>
              <w:pStyle w:val="58"/>
              <w:jc w:val="center"/>
              <w:rPr>
                <w:rFonts w:hint="eastAsia" w:ascii="宋体" w:hAnsi="宋体"/>
                <w:iCs w:val="0"/>
                <w:color w:val="auto"/>
                <w:sz w:val="18"/>
                <w:szCs w:val="18"/>
              </w:rPr>
            </w:pPr>
          </w:p>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耕地面积比例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村耕地面积占村土地总面积比例（%）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园地面积比例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村园地面积占村土地总面积比例（%）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林地面积比例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村林地面积占村土地总面积比例（%）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草地面积比例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村草地面积占村土地总面积比例（%）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eastAsia="宋体" w:cs="宋体"/>
                <w:b w:val="0"/>
                <w:bCs w:val="0"/>
                <w:iCs w:val="0"/>
                <w:color w:val="auto"/>
                <w:kern w:val="0"/>
                <w:sz w:val="18"/>
                <w:szCs w:val="18"/>
              </w:rPr>
              <w:t>湿地</w:t>
            </w:r>
            <w:r>
              <w:rPr>
                <w:rFonts w:hint="eastAsia" w:ascii="宋体" w:hAnsi="宋体"/>
                <w:iCs w:val="0"/>
                <w:color w:val="auto"/>
                <w:sz w:val="18"/>
                <w:szCs w:val="18"/>
              </w:rPr>
              <w:t>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w:t>
            </w:r>
            <w:r>
              <w:rPr>
                <w:rFonts w:hint="eastAsia" w:ascii="宋体" w:hAnsi="宋体" w:eastAsia="宋体" w:cs="宋体"/>
                <w:b w:val="0"/>
                <w:bCs w:val="0"/>
                <w:iCs w:val="0"/>
                <w:color w:val="auto"/>
                <w:kern w:val="0"/>
                <w:sz w:val="18"/>
                <w:szCs w:val="18"/>
              </w:rPr>
              <w:t>湿</w:t>
            </w:r>
            <w:r>
              <w:rPr>
                <w:rFonts w:hint="eastAsia" w:ascii="宋体" w:hAnsi="宋体"/>
                <w:iCs w:val="0"/>
                <w:color w:val="auto"/>
                <w:sz w:val="18"/>
                <w:szCs w:val="18"/>
              </w:rPr>
              <w:t>地面积占村土地总面积比例（%）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设施农用地比例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村设施农用地占村总农用地比例（%）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粮食作物面积比例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村粮食作物面积占村耕地面积比例（%）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经济作物面积比例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村经济作物面积占村耕地面积比例（%）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有效灌溉面积比例</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村有效灌溉面积（亩）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eastAsia="宋体" w:cs="宋体"/>
                <w:iCs w:val="0"/>
                <w:color w:val="auto"/>
                <w:kern w:val="0"/>
                <w:sz w:val="18"/>
                <w:szCs w:val="18"/>
                <w:lang w:val="en-US" w:eastAsia="zh-CN" w:bidi="ar-SA"/>
              </w:rPr>
            </w:pPr>
            <w:r>
              <w:rPr>
                <w:rFonts w:hint="eastAsia" w:ascii="宋体" w:hAnsi="宋体" w:cs="宋体"/>
                <w:iCs w:val="0"/>
                <w:color w:val="auto"/>
                <w:sz w:val="18"/>
                <w:szCs w:val="18"/>
              </w:rPr>
              <w:t>农村宅基地</w:t>
            </w:r>
            <w:r>
              <w:rPr>
                <w:rFonts w:hint="eastAsia" w:ascii="宋体" w:hAnsi="宋体"/>
                <w:iCs w:val="0"/>
                <w:color w:val="auto"/>
                <w:sz w:val="18"/>
                <w:szCs w:val="18"/>
              </w:rPr>
              <w:t>面积比例</w:t>
            </w:r>
          </w:p>
        </w:tc>
        <w:tc>
          <w:tcPr>
            <w:tcW w:w="2670" w:type="pct"/>
            <w:vAlign w:val="center"/>
          </w:tcPr>
          <w:p>
            <w:pPr>
              <w:pStyle w:val="58"/>
              <w:jc w:val="center"/>
              <w:rPr>
                <w:rFonts w:hint="eastAsia" w:ascii="宋体" w:hAnsi="宋体" w:eastAsia="宋体" w:cs="宋体"/>
                <w:iCs w:val="0"/>
                <w:color w:val="auto"/>
                <w:kern w:val="0"/>
                <w:sz w:val="18"/>
                <w:szCs w:val="18"/>
                <w:lang w:val="en-US" w:eastAsia="zh-CN" w:bidi="ar-SA"/>
              </w:rPr>
            </w:pPr>
            <w:r>
              <w:rPr>
                <w:rFonts w:hint="eastAsia" w:ascii="宋体" w:hAnsi="宋体"/>
                <w:iCs w:val="0"/>
                <w:color w:val="auto"/>
                <w:sz w:val="18"/>
                <w:szCs w:val="18"/>
              </w:rPr>
              <w:t>村</w:t>
            </w:r>
            <w:r>
              <w:rPr>
                <w:rFonts w:hint="eastAsia" w:ascii="宋体" w:hAnsi="宋体" w:cs="宋体"/>
                <w:iCs w:val="0"/>
                <w:color w:val="auto"/>
                <w:sz w:val="18"/>
                <w:szCs w:val="18"/>
              </w:rPr>
              <w:t>宅基地</w:t>
            </w:r>
            <w:r>
              <w:rPr>
                <w:rFonts w:hint="eastAsia" w:ascii="宋体" w:hAnsi="宋体"/>
                <w:iCs w:val="0"/>
                <w:color w:val="auto"/>
                <w:sz w:val="18"/>
                <w:szCs w:val="18"/>
              </w:rPr>
              <w:t>面积占村土地总面积比例（%）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restar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人力特征</w:t>
            </w:r>
            <w:r>
              <w:rPr>
                <w:rFonts w:hint="eastAsia" w:ascii="宋体" w:hAnsi="宋体"/>
                <w:iCs w:val="0"/>
                <w:color w:val="auto"/>
                <w:sz w:val="18"/>
                <w:szCs w:val="18"/>
                <w:lang w:val="en-US" w:eastAsia="zh-CN"/>
              </w:rPr>
              <w:t>25%</w:t>
            </w: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劳动力占比</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村劳动力人口占村人口总数比重（%）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劳动力文盲率占比</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劳动力中文盲人数占劳动力总数比重（%）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初中以上劳动力占比</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初中以上劳动力占劳动力总数比重（%）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从事第一产业为主的农户数</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从事第一产业为主的农户数（人）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从事第二、三产业为主的农户数</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从事第二、三产业为主的农户数（人）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劳动力失业率</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失业劳动力占总劳动力比重（%）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restar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基础设施</w:t>
            </w:r>
            <w:r>
              <w:rPr>
                <w:rFonts w:hint="eastAsia" w:ascii="宋体" w:hAnsi="宋体"/>
                <w:iCs w:val="0"/>
                <w:color w:val="auto"/>
                <w:sz w:val="18"/>
                <w:szCs w:val="18"/>
                <w:lang w:val="en-US" w:eastAsia="zh-CN"/>
              </w:rPr>
              <w:t>25%</w:t>
            </w: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交通基础设施</w:t>
            </w:r>
          </w:p>
        </w:tc>
        <w:tc>
          <w:tcPr>
            <w:tcW w:w="2670" w:type="pct"/>
            <w:vAlign w:val="center"/>
          </w:tcPr>
          <w:p>
            <w:pPr>
              <w:pStyle w:val="58"/>
              <w:jc w:val="center"/>
              <w:rPr>
                <w:rFonts w:hint="eastAsia" w:ascii="宋体" w:hAnsi="宋体"/>
                <w:iCs w:val="0"/>
                <w:color w:val="auto"/>
                <w:sz w:val="18"/>
                <w:szCs w:val="18"/>
              </w:rPr>
            </w:pPr>
            <w:r>
              <w:rPr>
                <w:rFonts w:hint="eastAsia" w:ascii="宋体" w:hAnsi="宋体" w:eastAsia="宋体"/>
                <w:iCs w:val="0"/>
                <w:color w:val="auto"/>
                <w:sz w:val="18"/>
                <w:szCs w:val="18"/>
              </w:rPr>
              <w:t>人均投资</w:t>
            </w:r>
            <w:r>
              <w:rPr>
                <w:rFonts w:hint="eastAsia" w:ascii="宋体" w:hAnsi="宋体"/>
                <w:iCs w:val="0"/>
                <w:color w:val="auto"/>
                <w:sz w:val="18"/>
                <w:szCs w:val="18"/>
              </w:rPr>
              <w:t>交通基础设施投资（万元</w:t>
            </w:r>
            <w:r>
              <w:rPr>
                <w:rFonts w:hint="eastAsia" w:ascii="宋体" w:hAnsi="宋体"/>
                <w:iCs w:val="0"/>
                <w:color w:val="auto"/>
                <w:sz w:val="18"/>
                <w:szCs w:val="18"/>
                <w:lang w:val="en-US" w:eastAsia="zh-CN"/>
              </w:rPr>
              <w:t>/人</w:t>
            </w:r>
            <w:r>
              <w:rPr>
                <w:rFonts w:hint="eastAsia" w:ascii="宋体" w:hAnsi="宋体"/>
                <w:iCs w:val="0"/>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农田水利设施</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lang w:val="en-US" w:eastAsia="zh-CN"/>
              </w:rPr>
              <w:t>亩</w:t>
            </w:r>
            <w:r>
              <w:rPr>
                <w:rFonts w:hint="eastAsia" w:ascii="宋体" w:hAnsi="宋体"/>
                <w:iCs w:val="0"/>
                <w:color w:val="auto"/>
                <w:sz w:val="18"/>
                <w:szCs w:val="18"/>
              </w:rPr>
              <w:t>农田水利设施投资（万元</w:t>
            </w:r>
            <w:r>
              <w:rPr>
                <w:rFonts w:hint="eastAsia" w:ascii="宋体" w:hAnsi="宋体"/>
                <w:iCs w:val="0"/>
                <w:color w:val="auto"/>
                <w:sz w:val="18"/>
                <w:szCs w:val="18"/>
                <w:lang w:val="en-US" w:eastAsia="zh-CN"/>
              </w:rPr>
              <w:t>/亩</w:t>
            </w:r>
            <w:r>
              <w:rPr>
                <w:rFonts w:hint="eastAsia" w:ascii="宋体" w:hAnsi="宋体"/>
                <w:iCs w:val="0"/>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教育基础设施</w:t>
            </w:r>
          </w:p>
        </w:tc>
        <w:tc>
          <w:tcPr>
            <w:tcW w:w="2670" w:type="pct"/>
            <w:vAlign w:val="center"/>
          </w:tcPr>
          <w:p>
            <w:pPr>
              <w:pStyle w:val="58"/>
              <w:jc w:val="center"/>
              <w:rPr>
                <w:rFonts w:hint="eastAsia" w:ascii="宋体" w:hAnsi="宋体"/>
                <w:iCs w:val="0"/>
                <w:color w:val="auto"/>
                <w:sz w:val="18"/>
                <w:szCs w:val="18"/>
              </w:rPr>
            </w:pPr>
            <w:r>
              <w:rPr>
                <w:rFonts w:hint="eastAsia" w:ascii="宋体" w:hAnsi="宋体" w:eastAsia="宋体"/>
                <w:iCs w:val="0"/>
                <w:color w:val="auto"/>
                <w:sz w:val="18"/>
                <w:szCs w:val="18"/>
              </w:rPr>
              <w:t>人均投资</w:t>
            </w:r>
            <w:r>
              <w:rPr>
                <w:rFonts w:hint="eastAsia" w:ascii="宋体" w:hAnsi="宋体"/>
                <w:iCs w:val="0"/>
                <w:color w:val="auto"/>
                <w:sz w:val="18"/>
                <w:szCs w:val="18"/>
              </w:rPr>
              <w:t>教育基础设施投资（万元</w:t>
            </w:r>
            <w:r>
              <w:rPr>
                <w:rFonts w:hint="eastAsia" w:ascii="宋体" w:hAnsi="宋体"/>
                <w:iCs w:val="0"/>
                <w:color w:val="auto"/>
                <w:sz w:val="18"/>
                <w:szCs w:val="18"/>
                <w:lang w:val="en-US" w:eastAsia="zh-CN"/>
              </w:rPr>
              <w:t>/人</w:t>
            </w:r>
            <w:r>
              <w:rPr>
                <w:rFonts w:hint="eastAsia" w:ascii="宋体" w:hAnsi="宋体"/>
                <w:iCs w:val="0"/>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网络通讯设施</w:t>
            </w:r>
          </w:p>
        </w:tc>
        <w:tc>
          <w:tcPr>
            <w:tcW w:w="2670" w:type="pct"/>
            <w:vAlign w:val="center"/>
          </w:tcPr>
          <w:p>
            <w:pPr>
              <w:pStyle w:val="58"/>
              <w:jc w:val="center"/>
              <w:rPr>
                <w:rFonts w:hint="eastAsia" w:ascii="宋体" w:hAnsi="宋体" w:eastAsia="宋体"/>
                <w:iCs w:val="0"/>
                <w:color w:val="auto"/>
                <w:sz w:val="18"/>
                <w:szCs w:val="18"/>
                <w:lang w:eastAsia="zh-CN"/>
              </w:rPr>
            </w:pPr>
            <w:r>
              <w:rPr>
                <w:rFonts w:hint="eastAsia" w:ascii="宋体" w:hAnsi="宋体"/>
                <w:iCs w:val="0"/>
                <w:color w:val="auto"/>
                <w:sz w:val="18"/>
                <w:szCs w:val="18"/>
              </w:rPr>
              <w:t>每百户中安装互联网的户数</w:t>
            </w:r>
            <w:r>
              <w:rPr>
                <w:rFonts w:hint="eastAsia" w:ascii="宋体" w:hAnsi="宋体"/>
                <w:iCs w:val="0"/>
                <w:color w:val="auto"/>
                <w:sz w:val="18"/>
                <w:szCs w:val="18"/>
                <w:lang w:eastAsia="zh-CN"/>
              </w:rPr>
              <w:t>（</w:t>
            </w:r>
            <w:r>
              <w:rPr>
                <w:rFonts w:hint="eastAsia" w:ascii="宋体" w:hAnsi="宋体"/>
                <w:iCs w:val="0"/>
                <w:color w:val="auto"/>
                <w:sz w:val="18"/>
                <w:szCs w:val="18"/>
                <w:lang w:val="en-US" w:eastAsia="zh-CN"/>
              </w:rPr>
              <w:t>户/户</w:t>
            </w:r>
            <w:r>
              <w:rPr>
                <w:rFonts w:hint="eastAsia" w:ascii="宋体" w:hAnsi="宋体"/>
                <w:iCs w:val="0"/>
                <w:color w:val="auto"/>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自然村分散程度</w:t>
            </w:r>
          </w:p>
        </w:tc>
        <w:tc>
          <w:tcPr>
            <w:tcW w:w="2670" w:type="pct"/>
            <w:vAlign w:val="center"/>
          </w:tcPr>
          <w:p>
            <w:pPr>
              <w:pStyle w:val="58"/>
              <w:jc w:val="center"/>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自然村分散程度对于集中管理、集中栽植的产业具有较大影响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≥15度的坡度面积</w:t>
            </w:r>
          </w:p>
        </w:tc>
        <w:tc>
          <w:tcPr>
            <w:tcW w:w="2670" w:type="pct"/>
            <w:vAlign w:val="center"/>
          </w:tcPr>
          <w:p>
            <w:pPr>
              <w:pStyle w:val="58"/>
              <w:jc w:val="left"/>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坡度大于15度的山体土壤条件较差，对于土地质量要求严格的产业有较大影响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37"/>
              <w:widowControl w:val="0"/>
              <w:ind w:firstLine="0" w:firstLineChars="0"/>
              <w:jc w:val="center"/>
              <w:rPr>
                <w:rFonts w:hint="eastAsia" w:ascii="宋体" w:hAnsi="宋体" w:eastAsia="宋体" w:cs="宋体"/>
                <w:color w:val="auto"/>
                <w:sz w:val="18"/>
                <w:szCs w:val="18"/>
                <w:lang w:val="en-US" w:eastAsia="zh-CN" w:bidi="ar-SA"/>
              </w:rPr>
            </w:pPr>
            <w:r>
              <w:rPr>
                <w:rFonts w:hint="eastAsia" w:hAnsi="宋体" w:cs="宋体"/>
                <w:color w:val="auto"/>
                <w:sz w:val="18"/>
                <w:szCs w:val="18"/>
              </w:rPr>
              <w:t>地质灾害危害程度</w:t>
            </w:r>
          </w:p>
        </w:tc>
        <w:tc>
          <w:tcPr>
            <w:tcW w:w="2670" w:type="pct"/>
            <w:vAlign w:val="center"/>
          </w:tcPr>
          <w:p>
            <w:pPr>
              <w:pStyle w:val="58"/>
              <w:jc w:val="center"/>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lang w:val="en-US" w:eastAsia="zh-CN"/>
              </w:rPr>
              <w:t>对于</w:t>
            </w:r>
            <w:r>
              <w:rPr>
                <w:rFonts w:hint="eastAsia" w:ascii="宋体" w:hAnsi="宋体" w:cs="宋体"/>
                <w:iCs w:val="0"/>
                <w:color w:val="auto"/>
                <w:sz w:val="18"/>
                <w:szCs w:val="18"/>
              </w:rPr>
              <w:t>山区县</w:t>
            </w:r>
            <w:r>
              <w:rPr>
                <w:rFonts w:hint="eastAsia" w:ascii="宋体" w:hAnsi="宋体" w:cs="宋体"/>
                <w:iCs w:val="0"/>
                <w:color w:val="auto"/>
                <w:sz w:val="18"/>
                <w:szCs w:val="18"/>
                <w:lang w:val="en-US" w:eastAsia="zh-CN"/>
              </w:rPr>
              <w:t>而言</w:t>
            </w:r>
            <w:r>
              <w:rPr>
                <w:rFonts w:hint="eastAsia" w:ascii="宋体" w:hAnsi="宋体" w:cs="宋体"/>
                <w:iCs w:val="0"/>
                <w:color w:val="auto"/>
                <w:sz w:val="18"/>
                <w:szCs w:val="18"/>
              </w:rPr>
              <w:t>，地质灾害发生频率及危害程度均高于平原地区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widowControl w:val="0"/>
              <w:jc w:val="center"/>
              <w:rPr>
                <w:rFonts w:hint="eastAsia" w:ascii="宋体" w:hAnsi="宋体" w:eastAsia="宋体" w:cs="宋体"/>
                <w:iCs w:val="0"/>
                <w:color w:val="auto"/>
                <w:kern w:val="0"/>
                <w:sz w:val="18"/>
                <w:szCs w:val="18"/>
                <w:lang w:val="en-US" w:eastAsia="zh-CN" w:bidi="ar-SA"/>
              </w:rPr>
            </w:pPr>
            <w:r>
              <w:rPr>
                <w:rFonts w:hint="eastAsia" w:ascii="宋体" w:hAnsi="宋体" w:cs="宋体"/>
                <w:iCs w:val="0"/>
                <w:color w:val="auto"/>
                <w:kern w:val="0"/>
                <w:sz w:val="18"/>
                <w:szCs w:val="18"/>
                <w:lang w:val="en-US" w:eastAsia="zh-CN" w:bidi="ar-SA"/>
              </w:rPr>
              <w:t>到</w:t>
            </w:r>
            <w:r>
              <w:rPr>
                <w:rFonts w:hint="eastAsia" w:ascii="宋体" w:hAnsi="宋体" w:eastAsia="宋体" w:cs="宋体"/>
                <w:iCs w:val="0"/>
                <w:color w:val="auto"/>
                <w:kern w:val="0"/>
                <w:sz w:val="18"/>
                <w:szCs w:val="18"/>
                <w:lang w:val="en-US" w:eastAsia="zh-CN" w:bidi="ar-SA"/>
              </w:rPr>
              <w:t>中心乡镇或大型市场的距离</w:t>
            </w:r>
          </w:p>
        </w:tc>
        <w:tc>
          <w:tcPr>
            <w:tcW w:w="2670" w:type="pct"/>
            <w:vAlign w:val="center"/>
          </w:tcPr>
          <w:p>
            <w:pPr>
              <w:pStyle w:val="58"/>
              <w:widowControl w:val="0"/>
              <w:jc w:val="center"/>
              <w:rPr>
                <w:rFonts w:hint="eastAsia" w:ascii="宋体" w:hAnsi="宋体" w:eastAsia="宋体" w:cs="宋体"/>
                <w:iCs w:val="0"/>
                <w:color w:val="auto"/>
                <w:kern w:val="0"/>
                <w:sz w:val="18"/>
                <w:szCs w:val="18"/>
                <w:lang w:val="en-US" w:eastAsia="zh-CN" w:bidi="ar-SA"/>
              </w:rPr>
            </w:pPr>
            <w:r>
              <w:rPr>
                <w:rFonts w:hint="eastAsia" w:ascii="宋体" w:hAnsi="宋体"/>
                <w:iCs w:val="0"/>
                <w:color w:val="auto"/>
                <w:sz w:val="18"/>
                <w:szCs w:val="18"/>
              </w:rPr>
              <w:t>地理区位是衡量成本消耗、产区价格</w:t>
            </w:r>
            <w:r>
              <w:rPr>
                <w:rFonts w:hint="eastAsia" w:ascii="宋体" w:hAnsi="宋体"/>
                <w:iCs w:val="0"/>
                <w:color w:val="auto"/>
                <w:sz w:val="18"/>
                <w:szCs w:val="18"/>
                <w:lang w:eastAsia="zh-CN"/>
              </w:rPr>
              <w:t>、</w:t>
            </w:r>
            <w:r>
              <w:rPr>
                <w:rFonts w:hint="eastAsia" w:ascii="宋体" w:hAnsi="宋体"/>
                <w:iCs w:val="0"/>
                <w:color w:val="auto"/>
                <w:sz w:val="18"/>
                <w:szCs w:val="18"/>
              </w:rPr>
              <w:t>人才和技术交流</w:t>
            </w:r>
            <w:r>
              <w:rPr>
                <w:rFonts w:hint="eastAsia" w:ascii="宋体" w:hAnsi="宋体"/>
                <w:iCs w:val="0"/>
                <w:color w:val="auto"/>
                <w:sz w:val="18"/>
                <w:szCs w:val="18"/>
                <w:lang w:val="en-US" w:eastAsia="zh-CN"/>
              </w:rPr>
              <w:t>的</w:t>
            </w:r>
            <w:r>
              <w:rPr>
                <w:rFonts w:hint="eastAsia" w:ascii="宋体" w:hAnsi="宋体"/>
                <w:iCs w:val="0"/>
                <w:color w:val="auto"/>
                <w:sz w:val="18"/>
                <w:szCs w:val="18"/>
              </w:rPr>
              <w:t>成本。地理区位决定其本身存在的</w:t>
            </w:r>
            <w:r>
              <w:rPr>
                <w:rFonts w:hint="eastAsia" w:ascii="宋体" w:hAnsi="宋体"/>
                <w:iCs w:val="0"/>
                <w:color w:val="auto"/>
                <w:sz w:val="18"/>
                <w:szCs w:val="18"/>
                <w:lang w:val="en-US" w:eastAsia="zh-CN"/>
              </w:rPr>
              <w:t>优势或</w:t>
            </w:r>
            <w:r>
              <w:rPr>
                <w:rFonts w:hint="eastAsia" w:ascii="宋体" w:hAnsi="宋体"/>
                <w:iCs w:val="0"/>
                <w:color w:val="auto"/>
                <w:sz w:val="18"/>
                <w:szCs w:val="18"/>
              </w:rPr>
              <w:t>不足。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restar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投资强度</w:t>
            </w:r>
            <w:r>
              <w:rPr>
                <w:rFonts w:hint="eastAsia" w:ascii="宋体" w:hAnsi="宋体"/>
                <w:iCs w:val="0"/>
                <w:color w:val="auto"/>
                <w:sz w:val="18"/>
                <w:szCs w:val="18"/>
                <w:lang w:val="en-US" w:eastAsia="zh-CN"/>
              </w:rPr>
              <w:t>25%</w:t>
            </w:r>
          </w:p>
        </w:tc>
        <w:tc>
          <w:tcPr>
            <w:tcW w:w="1711" w:type="pc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劳动力再就业投资强度</w:t>
            </w:r>
          </w:p>
        </w:tc>
        <w:tc>
          <w:tcPr>
            <w:tcW w:w="2670" w:type="pc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用于劳动力再就业</w:t>
            </w:r>
            <w:r>
              <w:rPr>
                <w:rFonts w:hint="eastAsia" w:ascii="宋体" w:hAnsi="宋体"/>
                <w:iCs w:val="0"/>
                <w:color w:val="auto"/>
                <w:sz w:val="18"/>
                <w:szCs w:val="18"/>
                <w:lang w:val="en-US" w:eastAsia="zh-CN"/>
              </w:rPr>
              <w:t>人均</w:t>
            </w:r>
            <w:r>
              <w:rPr>
                <w:rFonts w:hint="eastAsia" w:ascii="宋体" w:hAnsi="宋体"/>
                <w:iCs w:val="0"/>
                <w:color w:val="auto"/>
                <w:sz w:val="18"/>
                <w:szCs w:val="18"/>
              </w:rPr>
              <w:t>投资（万元</w:t>
            </w:r>
            <w:r>
              <w:rPr>
                <w:rFonts w:hint="eastAsia" w:ascii="宋体" w:hAnsi="宋体"/>
                <w:iCs w:val="0"/>
                <w:color w:val="auto"/>
                <w:sz w:val="18"/>
                <w:szCs w:val="18"/>
                <w:lang w:val="en-US" w:eastAsia="zh-CN"/>
              </w:rPr>
              <w:t>/人</w:t>
            </w:r>
            <w:r>
              <w:rPr>
                <w:rFonts w:hint="eastAsia" w:ascii="宋体" w:hAnsi="宋体"/>
                <w:iCs w:val="0"/>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村域主导产业投资强度</w:t>
            </w:r>
          </w:p>
        </w:tc>
        <w:tc>
          <w:tcPr>
            <w:tcW w:w="2670" w:type="pc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用于发展村产业</w:t>
            </w:r>
            <w:r>
              <w:rPr>
                <w:rFonts w:hint="eastAsia" w:ascii="宋体" w:hAnsi="宋体"/>
                <w:iCs w:val="0"/>
                <w:color w:val="auto"/>
                <w:sz w:val="18"/>
                <w:szCs w:val="18"/>
                <w:lang w:val="en-US" w:eastAsia="zh-CN"/>
              </w:rPr>
              <w:t>亩</w:t>
            </w:r>
            <w:r>
              <w:rPr>
                <w:rFonts w:hint="eastAsia" w:ascii="宋体" w:hAnsi="宋体"/>
                <w:iCs w:val="0"/>
                <w:color w:val="auto"/>
                <w:sz w:val="18"/>
                <w:szCs w:val="18"/>
              </w:rPr>
              <w:t>投资（万元</w:t>
            </w:r>
            <w:r>
              <w:rPr>
                <w:rFonts w:hint="eastAsia" w:ascii="宋体" w:hAnsi="宋体"/>
                <w:iCs w:val="0"/>
                <w:color w:val="auto"/>
                <w:sz w:val="18"/>
                <w:szCs w:val="18"/>
                <w:lang w:val="en-US" w:eastAsia="zh-CN"/>
              </w:rPr>
              <w:t>/亩</w:t>
            </w:r>
            <w:r>
              <w:rPr>
                <w:rFonts w:hint="eastAsia" w:ascii="宋体" w:hAnsi="宋体"/>
                <w:iCs w:val="0"/>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土地利用投资强度</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土地利用改造</w:t>
            </w:r>
            <w:r>
              <w:rPr>
                <w:rFonts w:hint="eastAsia" w:ascii="宋体" w:hAnsi="宋体"/>
                <w:iCs w:val="0"/>
                <w:color w:val="auto"/>
                <w:sz w:val="18"/>
                <w:szCs w:val="18"/>
                <w:lang w:val="en-US" w:eastAsia="zh-CN"/>
              </w:rPr>
              <w:t>亩</w:t>
            </w:r>
            <w:r>
              <w:rPr>
                <w:rFonts w:hint="eastAsia" w:ascii="宋体" w:hAnsi="宋体"/>
                <w:iCs w:val="0"/>
                <w:color w:val="auto"/>
                <w:sz w:val="18"/>
                <w:szCs w:val="18"/>
              </w:rPr>
              <w:t>投资（万元</w:t>
            </w:r>
            <w:r>
              <w:rPr>
                <w:rFonts w:hint="eastAsia" w:ascii="宋体" w:hAnsi="宋体"/>
                <w:iCs w:val="0"/>
                <w:color w:val="auto"/>
                <w:sz w:val="18"/>
                <w:szCs w:val="18"/>
                <w:lang w:val="en-US" w:eastAsia="zh-CN"/>
              </w:rPr>
              <w:t>/亩</w:t>
            </w:r>
            <w:r>
              <w:rPr>
                <w:rFonts w:hint="eastAsia" w:ascii="宋体" w:hAnsi="宋体"/>
                <w:iCs w:val="0"/>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cs="宋体"/>
                <w:iCs w:val="0"/>
                <w:color w:val="auto"/>
                <w:sz w:val="18"/>
                <w:szCs w:val="18"/>
              </w:rPr>
              <w:t>产业转型投资强度</w:t>
            </w:r>
          </w:p>
        </w:tc>
        <w:tc>
          <w:tcPr>
            <w:tcW w:w="2670" w:type="pct"/>
            <w:vAlign w:val="center"/>
          </w:tcPr>
          <w:p>
            <w:pPr>
              <w:pStyle w:val="58"/>
              <w:jc w:val="center"/>
              <w:rPr>
                <w:rFonts w:hint="eastAsia" w:ascii="宋体" w:hAnsi="宋体"/>
                <w:iCs w:val="0"/>
                <w:color w:val="auto"/>
                <w:sz w:val="18"/>
                <w:szCs w:val="18"/>
              </w:rPr>
            </w:pPr>
            <w:r>
              <w:rPr>
                <w:rFonts w:hint="eastAsia" w:ascii="宋体" w:hAnsi="宋体" w:cs="宋体"/>
                <w:iCs w:val="0"/>
                <w:color w:val="auto"/>
                <w:sz w:val="18"/>
                <w:szCs w:val="18"/>
              </w:rPr>
              <w:t>每亩地总投资额与耕地面积的比值</w:t>
            </w:r>
            <w:r>
              <w:rPr>
                <w:rFonts w:hint="eastAsia" w:ascii="宋体" w:hAnsi="宋体"/>
                <w:iCs w:val="0"/>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5000" w:type="pct"/>
            <w:gridSpan w:val="3"/>
            <w:noWrap/>
            <w:vAlign w:val="center"/>
          </w:tcPr>
          <w:p>
            <w:pPr>
              <w:pStyle w:val="58"/>
              <w:jc w:val="both"/>
              <w:rPr>
                <w:rFonts w:hint="default"/>
                <w:lang w:val="en-US"/>
              </w:rPr>
            </w:pPr>
            <w:r>
              <w:rPr>
                <w:rFonts w:hint="eastAsia" w:ascii="Calibri" w:hAnsi="Calibri" w:cs="Times New Roman"/>
                <w:iCs w:val="0"/>
                <w:color w:val="auto"/>
                <w:kern w:val="2"/>
                <w:sz w:val="21"/>
                <w:szCs w:val="22"/>
                <w:lang w:val="en-US" w:eastAsia="zh-CN"/>
              </w:rPr>
              <w:t>二、</w:t>
            </w:r>
            <w:r>
              <w:rPr>
                <w:rFonts w:hint="eastAsia" w:ascii="Calibri" w:hAnsi="Calibri" w:cs="Times New Roman"/>
                <w:iCs w:val="0"/>
                <w:color w:val="auto"/>
                <w:kern w:val="2"/>
                <w:sz w:val="21"/>
                <w:szCs w:val="22"/>
              </w:rPr>
              <w:t>产业</w:t>
            </w:r>
            <w:r>
              <w:rPr>
                <w:rFonts w:hint="eastAsia" w:ascii="Calibri" w:hAnsi="Calibri" w:cs="Times New Roman"/>
                <w:iCs w:val="0"/>
                <w:color w:val="auto"/>
                <w:kern w:val="2"/>
                <w:sz w:val="21"/>
                <w:szCs w:val="22"/>
                <w:lang w:val="en-US" w:eastAsia="zh-CN"/>
              </w:rPr>
              <w:t>发展</w:t>
            </w:r>
            <w:r>
              <w:rPr>
                <w:rFonts w:hint="eastAsia" w:ascii="Calibri" w:hAnsi="Calibri" w:cs="Times New Roman"/>
                <w:iCs w:val="0"/>
                <w:kern w:val="2"/>
                <w:sz w:val="21"/>
                <w:szCs w:val="22"/>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restart"/>
            <w:noWrap/>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产业效益</w:t>
            </w:r>
          </w:p>
          <w:p>
            <w:pPr>
              <w:pStyle w:val="58"/>
              <w:jc w:val="center"/>
              <w:rPr>
                <w:rFonts w:hint="eastAsia" w:ascii="宋体" w:hAnsi="宋体" w:eastAsia="宋体"/>
                <w:iCs w:val="0"/>
                <w:color w:val="auto"/>
                <w:sz w:val="18"/>
                <w:szCs w:val="18"/>
                <w:lang w:val="en-US" w:eastAsia="zh-CN"/>
              </w:rPr>
            </w:pPr>
            <w:r>
              <w:rPr>
                <w:rFonts w:hint="eastAsia" w:ascii="宋体" w:hAnsi="宋体"/>
                <w:iCs w:val="0"/>
                <w:color w:val="auto"/>
                <w:sz w:val="18"/>
                <w:szCs w:val="18"/>
                <w:lang w:val="en-US" w:eastAsia="zh-CN"/>
              </w:rPr>
              <w:t>33%</w:t>
            </w: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人均纯收入</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村人口纯收入平均值（万元）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第一产业收入占总收入比重量</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村第一产业占村总收入比重（%）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第二、三产业收入占总收入比重</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rPr>
              <w:t>村二、三产业占村总收入比重（%）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restart"/>
            <w:noWrap/>
            <w:vAlign w:val="center"/>
          </w:tcPr>
          <w:p>
            <w:pPr>
              <w:pStyle w:val="58"/>
              <w:jc w:val="center"/>
              <w:rPr>
                <w:rFonts w:hint="eastAsia" w:ascii="宋体" w:hAnsi="宋体" w:cs="宋体"/>
                <w:iCs w:val="0"/>
                <w:color w:val="auto"/>
                <w:sz w:val="18"/>
                <w:szCs w:val="18"/>
                <w:lang w:val="en-US" w:eastAsia="zh-CN"/>
              </w:rPr>
            </w:pPr>
            <w:r>
              <w:rPr>
                <w:rFonts w:hint="eastAsia" w:ascii="宋体" w:hAnsi="宋体" w:cs="宋体"/>
                <w:iCs w:val="0"/>
                <w:color w:val="auto"/>
                <w:sz w:val="18"/>
                <w:szCs w:val="18"/>
                <w:lang w:val="en-US" w:eastAsia="zh-CN"/>
              </w:rPr>
              <w:t>产业类型</w:t>
            </w:r>
          </w:p>
          <w:p>
            <w:pPr>
              <w:pStyle w:val="58"/>
              <w:jc w:val="center"/>
              <w:rPr>
                <w:rFonts w:hint="eastAsia" w:ascii="宋体" w:hAnsi="宋体"/>
                <w:iCs w:val="0"/>
                <w:color w:val="auto"/>
                <w:sz w:val="18"/>
                <w:szCs w:val="18"/>
              </w:rPr>
            </w:pPr>
            <w:r>
              <w:rPr>
                <w:rFonts w:hint="eastAsia" w:ascii="宋体" w:hAnsi="宋体"/>
                <w:iCs w:val="0"/>
                <w:color w:val="auto"/>
                <w:sz w:val="18"/>
                <w:szCs w:val="18"/>
                <w:lang w:val="en-US" w:eastAsia="zh-CN"/>
              </w:rPr>
              <w:t>33%</w:t>
            </w:r>
          </w:p>
        </w:tc>
        <w:tc>
          <w:tcPr>
            <w:tcW w:w="1711" w:type="pct"/>
            <w:vAlign w:val="center"/>
          </w:tcPr>
          <w:p>
            <w:pPr>
              <w:pStyle w:val="58"/>
              <w:widowControl w:val="0"/>
              <w:ind w:firstLine="0" w:firstLineChars="0"/>
              <w:jc w:val="center"/>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lang w:val="en-US" w:eastAsia="zh-CN"/>
              </w:rPr>
              <w:t>农</w:t>
            </w:r>
            <w:r>
              <w:rPr>
                <w:rFonts w:hint="eastAsia" w:ascii="宋体" w:hAnsi="宋体" w:cs="宋体"/>
                <w:iCs w:val="0"/>
                <w:color w:val="auto"/>
                <w:sz w:val="18"/>
                <w:szCs w:val="18"/>
              </w:rPr>
              <w:t>作物总播种面积</w:t>
            </w:r>
          </w:p>
        </w:tc>
        <w:tc>
          <w:tcPr>
            <w:tcW w:w="2670" w:type="pct"/>
            <w:vAlign w:val="center"/>
          </w:tcPr>
          <w:p>
            <w:pPr>
              <w:pStyle w:val="58"/>
              <w:jc w:val="left"/>
              <w:rPr>
                <w:rFonts w:hint="eastAsia" w:ascii="宋体" w:hAnsi="宋体"/>
                <w:iCs w:val="0"/>
                <w:color w:val="auto"/>
                <w:sz w:val="18"/>
                <w:szCs w:val="18"/>
              </w:rPr>
            </w:pPr>
            <w:r>
              <w:rPr>
                <w:rFonts w:hint="eastAsia" w:ascii="宋体" w:hAnsi="宋体"/>
                <w:iCs w:val="0"/>
                <w:color w:val="auto"/>
                <w:sz w:val="18"/>
                <w:szCs w:val="18"/>
                <w:lang w:val="en-US" w:eastAsia="zh-CN"/>
              </w:rPr>
              <w:t>村域粮食作物、经济作物所占村域面积的比例，衡量村域主导产业（亩）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widowControl w:val="0"/>
              <w:ind w:firstLine="0" w:firstLineChars="0"/>
              <w:jc w:val="center"/>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林果面积</w:t>
            </w:r>
          </w:p>
        </w:tc>
        <w:tc>
          <w:tcPr>
            <w:tcW w:w="2670" w:type="pct"/>
            <w:vAlign w:val="center"/>
          </w:tcPr>
          <w:p>
            <w:pPr>
              <w:pStyle w:val="58"/>
              <w:jc w:val="center"/>
              <w:rPr>
                <w:rFonts w:hint="eastAsia" w:ascii="宋体" w:hAnsi="宋体" w:eastAsia="宋体"/>
                <w:iCs w:val="0"/>
                <w:color w:val="auto"/>
                <w:sz w:val="18"/>
                <w:szCs w:val="18"/>
                <w:lang w:val="en-US" w:eastAsia="zh-CN"/>
              </w:rPr>
            </w:pPr>
            <w:r>
              <w:rPr>
                <w:rFonts w:hint="eastAsia" w:ascii="宋体" w:hAnsi="宋体"/>
                <w:iCs w:val="0"/>
                <w:color w:val="auto"/>
                <w:sz w:val="18"/>
                <w:szCs w:val="18"/>
                <w:lang w:val="en-US" w:eastAsia="zh-CN"/>
              </w:rPr>
              <w:t>村域林果所占村域面积的比例，衡量村域主导产业（亩）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widowControl w:val="0"/>
              <w:ind w:firstLine="0" w:firstLineChars="0"/>
              <w:jc w:val="center"/>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养殖业数量（牛、猪、羊）</w:t>
            </w:r>
          </w:p>
        </w:tc>
        <w:tc>
          <w:tcPr>
            <w:tcW w:w="2670" w:type="pct"/>
            <w:vAlign w:val="center"/>
          </w:tcPr>
          <w:p>
            <w:pPr>
              <w:pStyle w:val="58"/>
              <w:jc w:val="center"/>
              <w:rPr>
                <w:rFonts w:hint="eastAsia" w:ascii="宋体" w:hAnsi="宋体" w:eastAsia="宋体"/>
                <w:iCs w:val="0"/>
                <w:color w:val="auto"/>
                <w:sz w:val="18"/>
                <w:szCs w:val="18"/>
                <w:lang w:val="en-US" w:eastAsia="zh-CN"/>
              </w:rPr>
            </w:pPr>
            <w:r>
              <w:rPr>
                <w:rFonts w:hint="eastAsia" w:ascii="宋体" w:hAnsi="宋体"/>
                <w:iCs w:val="0"/>
                <w:color w:val="auto"/>
                <w:sz w:val="18"/>
                <w:szCs w:val="18"/>
                <w:lang w:val="en-US" w:eastAsia="zh-CN"/>
              </w:rPr>
              <w:t>养殖户的总和（个）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noWrap/>
            <w:vAlign w:val="center"/>
          </w:tcPr>
          <w:p>
            <w:pPr>
              <w:pStyle w:val="58"/>
              <w:jc w:val="center"/>
              <w:rPr>
                <w:rFonts w:hint="eastAsia" w:ascii="宋体" w:hAnsi="宋体"/>
                <w:iCs w:val="0"/>
                <w:color w:val="auto"/>
                <w:sz w:val="18"/>
                <w:szCs w:val="18"/>
              </w:rPr>
            </w:pPr>
          </w:p>
        </w:tc>
        <w:tc>
          <w:tcPr>
            <w:tcW w:w="1711" w:type="pct"/>
            <w:vAlign w:val="center"/>
          </w:tcPr>
          <w:p>
            <w:pPr>
              <w:pStyle w:val="58"/>
              <w:widowControl w:val="0"/>
              <w:ind w:firstLine="0" w:firstLineChars="0"/>
              <w:jc w:val="center"/>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小型加工企业数量</w:t>
            </w:r>
          </w:p>
        </w:tc>
        <w:tc>
          <w:tcPr>
            <w:tcW w:w="2670" w:type="pct"/>
            <w:vAlign w:val="center"/>
          </w:tcPr>
          <w:p>
            <w:pPr>
              <w:pStyle w:val="58"/>
              <w:jc w:val="center"/>
              <w:rPr>
                <w:rFonts w:hint="default" w:ascii="宋体" w:hAnsi="宋体" w:eastAsia="宋体"/>
                <w:iCs w:val="0"/>
                <w:color w:val="auto"/>
                <w:sz w:val="18"/>
                <w:szCs w:val="18"/>
                <w:lang w:val="en-US" w:eastAsia="zh-CN"/>
              </w:rPr>
            </w:pPr>
            <w:r>
              <w:rPr>
                <w:rFonts w:hint="eastAsia" w:ascii="宋体" w:hAnsi="宋体"/>
                <w:iCs w:val="0"/>
                <w:color w:val="auto"/>
                <w:sz w:val="18"/>
                <w:szCs w:val="18"/>
                <w:lang w:val="en-US" w:eastAsia="zh-CN"/>
              </w:rPr>
              <w:t>包含了村域中小型加工企业，如手工、箱包等（个）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vAlign w:val="center"/>
          </w:tcPr>
          <w:p>
            <w:pPr>
              <w:pStyle w:val="58"/>
              <w:jc w:val="center"/>
              <w:rPr>
                <w:rFonts w:hint="eastAsia" w:ascii="宋体" w:hAnsi="宋体"/>
                <w:iCs w:val="0"/>
                <w:color w:val="auto"/>
                <w:sz w:val="18"/>
                <w:szCs w:val="18"/>
              </w:rPr>
            </w:pPr>
          </w:p>
        </w:tc>
        <w:tc>
          <w:tcPr>
            <w:tcW w:w="1711" w:type="pct"/>
            <w:vAlign w:val="center"/>
          </w:tcPr>
          <w:p>
            <w:pPr>
              <w:pStyle w:val="58"/>
              <w:widowControl w:val="0"/>
              <w:ind w:firstLine="0" w:firstLineChars="0"/>
              <w:jc w:val="center"/>
              <w:rPr>
                <w:rFonts w:hint="eastAsia" w:ascii="宋体" w:hAnsi="宋体" w:eastAsia="宋体" w:cs="宋体"/>
                <w:iCs w:val="0"/>
                <w:color w:val="auto"/>
                <w:sz w:val="18"/>
                <w:szCs w:val="18"/>
                <w:lang w:val="en-US" w:eastAsia="zh-CN" w:bidi="ar-SA"/>
              </w:rPr>
            </w:pPr>
            <w:r>
              <w:rPr>
                <w:rFonts w:hint="eastAsia" w:ascii="宋体" w:hAnsi="宋体" w:cs="宋体"/>
                <w:iCs w:val="0"/>
                <w:color w:val="auto"/>
                <w:sz w:val="18"/>
                <w:szCs w:val="18"/>
              </w:rPr>
              <w:t>合作社数量</w:t>
            </w:r>
          </w:p>
        </w:tc>
        <w:tc>
          <w:tcPr>
            <w:tcW w:w="2670" w:type="pct"/>
            <w:vAlign w:val="center"/>
          </w:tcPr>
          <w:p>
            <w:pPr>
              <w:pStyle w:val="58"/>
              <w:jc w:val="center"/>
              <w:rPr>
                <w:rFonts w:hint="default" w:ascii="宋体" w:hAnsi="宋体" w:eastAsia="宋体"/>
                <w:iCs w:val="0"/>
                <w:color w:val="auto"/>
                <w:sz w:val="18"/>
                <w:szCs w:val="18"/>
                <w:lang w:val="en-US" w:eastAsia="zh-CN"/>
              </w:rPr>
            </w:pPr>
            <w:r>
              <w:rPr>
                <w:rFonts w:hint="eastAsia" w:ascii="宋体" w:hAnsi="宋体"/>
                <w:iCs w:val="0"/>
                <w:color w:val="auto"/>
                <w:sz w:val="18"/>
                <w:szCs w:val="18"/>
                <w:lang w:val="en-US" w:eastAsia="zh-CN"/>
              </w:rPr>
              <w:t>村域中种植、养殖、加工等合作社总和（个）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restart"/>
            <w:vAlign w:val="center"/>
          </w:tcPr>
          <w:p>
            <w:pPr>
              <w:pStyle w:val="58"/>
              <w:jc w:val="center"/>
              <w:rPr>
                <w:rFonts w:hint="eastAsia" w:ascii="宋体" w:hAnsi="宋体" w:cs="宋体"/>
                <w:iCs w:val="0"/>
                <w:color w:val="auto"/>
                <w:sz w:val="18"/>
                <w:szCs w:val="18"/>
              </w:rPr>
            </w:pPr>
            <w:r>
              <w:rPr>
                <w:rFonts w:hint="eastAsia" w:ascii="宋体" w:hAnsi="宋体" w:cs="宋体"/>
                <w:iCs w:val="0"/>
                <w:color w:val="auto"/>
                <w:sz w:val="18"/>
                <w:szCs w:val="18"/>
              </w:rPr>
              <w:t>产业结构</w:t>
            </w:r>
          </w:p>
          <w:p>
            <w:pPr>
              <w:pStyle w:val="58"/>
              <w:jc w:val="center"/>
              <w:rPr>
                <w:rFonts w:hint="eastAsia" w:ascii="宋体" w:hAnsi="宋体"/>
                <w:iCs w:val="0"/>
                <w:color w:val="auto"/>
                <w:sz w:val="18"/>
                <w:szCs w:val="18"/>
              </w:rPr>
            </w:pPr>
            <w:r>
              <w:rPr>
                <w:rFonts w:hint="eastAsia" w:ascii="宋体" w:hAnsi="宋体"/>
                <w:iCs w:val="0"/>
                <w:color w:val="auto"/>
                <w:sz w:val="18"/>
                <w:szCs w:val="18"/>
                <w:lang w:val="en-US" w:eastAsia="zh-CN"/>
              </w:rPr>
              <w:t>33%</w:t>
            </w:r>
          </w:p>
        </w:tc>
        <w:tc>
          <w:tcPr>
            <w:tcW w:w="1711" w:type="pct"/>
            <w:vAlign w:val="center"/>
          </w:tcPr>
          <w:p>
            <w:pPr>
              <w:pStyle w:val="58"/>
              <w:widowControl w:val="0"/>
              <w:ind w:firstLine="0" w:firstLineChars="0"/>
              <w:jc w:val="center"/>
              <w:rPr>
                <w:rFonts w:hint="eastAsia" w:ascii="宋体" w:hAnsi="宋体" w:cs="宋体"/>
                <w:iCs w:val="0"/>
                <w:color w:val="auto"/>
                <w:sz w:val="18"/>
                <w:szCs w:val="18"/>
              </w:rPr>
            </w:pPr>
            <w:r>
              <w:rPr>
                <w:rFonts w:hint="eastAsia" w:ascii="宋体" w:hAnsi="宋体" w:cs="宋体"/>
                <w:iCs w:val="0"/>
                <w:color w:val="auto"/>
                <w:sz w:val="18"/>
                <w:szCs w:val="18"/>
              </w:rPr>
              <w:t>第一产业收入占总收入比重</w:t>
            </w:r>
          </w:p>
        </w:tc>
        <w:tc>
          <w:tcPr>
            <w:tcW w:w="2670" w:type="pct"/>
            <w:vAlign w:val="center"/>
          </w:tcPr>
          <w:p>
            <w:pPr>
              <w:pStyle w:val="58"/>
              <w:jc w:val="center"/>
              <w:rPr>
                <w:rFonts w:hint="eastAsia" w:ascii="宋体" w:hAnsi="宋体" w:eastAsia="宋体"/>
                <w:iCs w:val="0"/>
                <w:color w:val="auto"/>
                <w:sz w:val="18"/>
                <w:szCs w:val="18"/>
                <w:lang w:val="en-US" w:eastAsia="zh-CN"/>
              </w:rPr>
            </w:pPr>
            <w:r>
              <w:rPr>
                <w:rFonts w:hint="eastAsia" w:ascii="宋体" w:hAnsi="宋体"/>
                <w:iCs w:val="0"/>
                <w:color w:val="auto"/>
                <w:sz w:val="18"/>
                <w:szCs w:val="18"/>
                <w:lang w:val="en-US" w:eastAsia="zh-CN"/>
              </w:rPr>
              <w:t>村域中一产为主导产业所占比重（%）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vAlign w:val="center"/>
          </w:tcPr>
          <w:p>
            <w:pPr>
              <w:pStyle w:val="58"/>
              <w:jc w:val="center"/>
              <w:rPr>
                <w:rFonts w:hint="eastAsia" w:ascii="宋体" w:hAnsi="宋体"/>
                <w:iCs w:val="0"/>
                <w:color w:val="auto"/>
                <w:sz w:val="18"/>
                <w:szCs w:val="18"/>
              </w:rPr>
            </w:pPr>
          </w:p>
        </w:tc>
        <w:tc>
          <w:tcPr>
            <w:tcW w:w="1711" w:type="pct"/>
            <w:vAlign w:val="center"/>
          </w:tcPr>
          <w:p>
            <w:pPr>
              <w:pStyle w:val="58"/>
              <w:widowControl w:val="0"/>
              <w:ind w:firstLine="0" w:firstLineChars="0"/>
              <w:jc w:val="center"/>
              <w:rPr>
                <w:rFonts w:hint="eastAsia" w:ascii="宋体" w:hAnsi="宋体" w:cs="宋体"/>
                <w:iCs w:val="0"/>
                <w:color w:val="auto"/>
                <w:sz w:val="18"/>
                <w:szCs w:val="18"/>
              </w:rPr>
            </w:pPr>
            <w:r>
              <w:rPr>
                <w:rFonts w:hint="eastAsia" w:ascii="宋体" w:hAnsi="宋体" w:cs="宋体"/>
                <w:iCs w:val="0"/>
                <w:color w:val="auto"/>
                <w:sz w:val="18"/>
                <w:szCs w:val="18"/>
              </w:rPr>
              <w:t>第二产业收入占总收入比重</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lang w:val="en-US" w:eastAsia="zh-CN"/>
              </w:rPr>
              <w:t>村域中二产为主导产业所占比重（%）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618" w:type="pct"/>
            <w:vMerge w:val="continue"/>
            <w:vAlign w:val="center"/>
          </w:tcPr>
          <w:p>
            <w:pPr>
              <w:pStyle w:val="58"/>
              <w:jc w:val="center"/>
              <w:rPr>
                <w:rFonts w:hint="eastAsia" w:ascii="宋体" w:hAnsi="宋体"/>
                <w:iCs w:val="0"/>
                <w:color w:val="auto"/>
                <w:sz w:val="18"/>
                <w:szCs w:val="18"/>
              </w:rPr>
            </w:pPr>
          </w:p>
        </w:tc>
        <w:tc>
          <w:tcPr>
            <w:tcW w:w="1711" w:type="pct"/>
            <w:vAlign w:val="center"/>
          </w:tcPr>
          <w:p>
            <w:pPr>
              <w:pStyle w:val="58"/>
              <w:widowControl w:val="0"/>
              <w:ind w:firstLine="0" w:firstLineChars="0"/>
              <w:jc w:val="center"/>
              <w:rPr>
                <w:rFonts w:hint="eastAsia" w:ascii="宋体" w:hAnsi="宋体" w:cs="宋体"/>
                <w:iCs w:val="0"/>
                <w:color w:val="auto"/>
                <w:sz w:val="18"/>
                <w:szCs w:val="18"/>
              </w:rPr>
            </w:pPr>
            <w:r>
              <w:rPr>
                <w:rFonts w:hint="eastAsia" w:ascii="宋体" w:hAnsi="宋体" w:cs="宋体"/>
                <w:iCs w:val="0"/>
                <w:color w:val="auto"/>
                <w:sz w:val="18"/>
                <w:szCs w:val="18"/>
              </w:rPr>
              <w:t>第三产业收入占总收入比重</w:t>
            </w:r>
          </w:p>
        </w:tc>
        <w:tc>
          <w:tcPr>
            <w:tcW w:w="2670" w:type="pct"/>
            <w:vAlign w:val="center"/>
          </w:tcPr>
          <w:p>
            <w:pPr>
              <w:pStyle w:val="58"/>
              <w:jc w:val="center"/>
              <w:rPr>
                <w:rFonts w:hint="eastAsia" w:ascii="宋体" w:hAnsi="宋体"/>
                <w:iCs w:val="0"/>
                <w:color w:val="auto"/>
                <w:sz w:val="18"/>
                <w:szCs w:val="18"/>
              </w:rPr>
            </w:pPr>
            <w:r>
              <w:rPr>
                <w:rFonts w:hint="eastAsia" w:ascii="宋体" w:hAnsi="宋体"/>
                <w:iCs w:val="0"/>
                <w:color w:val="auto"/>
                <w:sz w:val="18"/>
                <w:szCs w:val="18"/>
                <w:lang w:val="en-US" w:eastAsia="zh-CN"/>
              </w:rPr>
              <w:t>村域中三产为主导产业所占比重（%）</w:t>
            </w:r>
          </w:p>
        </w:tc>
      </w:tr>
    </w:tbl>
    <w:p>
      <w:pPr>
        <w:ind w:firstLine="420" w:firstLineChars="200"/>
        <w:rPr>
          <w:rFonts w:hint="eastAsia"/>
          <w:szCs w:val="22"/>
          <w:lang w:eastAsia="zh-CN"/>
        </w:rPr>
      </w:pPr>
    </w:p>
    <w:p>
      <w:pPr>
        <w:spacing w:after="468" w:afterLines="150" w:line="360" w:lineRule="auto"/>
        <w:ind w:firstLine="0" w:firstLineChars="0"/>
        <w:jc w:val="center"/>
        <w:rPr>
          <w:rFonts w:hint="eastAsia" w:ascii="Calibri" w:hAnsi="Calibri" w:eastAsia="宋体" w:cs="Times New Roman"/>
          <w:b w:val="0"/>
          <w:bCs w:val="0"/>
          <w:sz w:val="21"/>
          <w:szCs w:val="22"/>
          <w:u w:val="none"/>
          <w:lang w:eastAsia="zh-CN"/>
        </w:rPr>
      </w:pPr>
      <w:r>
        <w:rPr>
          <w:rFonts w:hint="eastAsia" w:ascii="黑体" w:hAnsi="黑体" w:eastAsia="黑体"/>
          <w:bCs/>
        </w:rPr>
        <w:t>表</w:t>
      </w:r>
      <w:r>
        <w:rPr>
          <w:rFonts w:hint="eastAsia" w:ascii="黑体" w:hAnsi="黑体" w:eastAsia="黑体"/>
          <w:bCs/>
          <w:lang w:val="en-US" w:eastAsia="zh-CN"/>
        </w:rPr>
        <w:t>A</w:t>
      </w:r>
      <w:r>
        <w:rPr>
          <w:rFonts w:hint="eastAsia" w:ascii="黑体" w:hAnsi="黑体" w:eastAsia="黑体"/>
          <w:bCs/>
        </w:rPr>
        <w:t>.</w:t>
      </w:r>
      <w:r>
        <w:rPr>
          <w:rFonts w:hint="eastAsia" w:ascii="黑体" w:hAnsi="黑体" w:eastAsia="黑体"/>
          <w:bCs/>
          <w:lang w:val="en-US" w:eastAsia="zh-CN"/>
        </w:rPr>
        <w:t>2</w:t>
      </w:r>
      <w:r>
        <w:rPr>
          <w:rFonts w:hint="eastAsia" w:ascii="黑体" w:hAnsi="黑体" w:eastAsia="黑体" w:cs="Times New Roman"/>
          <w:b w:val="0"/>
          <w:bCs/>
          <w:sz w:val="21"/>
          <w:szCs w:val="24"/>
          <w:u w:val="none"/>
          <w:lang w:eastAsia="zh-CN"/>
        </w:rPr>
        <w:t>乡村振兴村域特性与产业发展适配性</w:t>
      </w:r>
      <w:r>
        <w:rPr>
          <w:rFonts w:hint="eastAsia" w:ascii="黑体" w:hAnsi="黑体" w:eastAsia="黑体" w:cs="Times New Roman"/>
          <w:b w:val="0"/>
          <w:bCs/>
          <w:sz w:val="21"/>
          <w:szCs w:val="24"/>
          <w:u w:val="none"/>
          <w:lang w:val="en-US" w:eastAsia="zh-CN"/>
        </w:rPr>
        <w:t>等级评定及划分</w:t>
      </w:r>
    </w:p>
    <w:tbl>
      <w:tblPr>
        <w:tblStyle w:val="14"/>
        <w:tblW w:w="4684" w:type="pct"/>
        <w:jc w:val="center"/>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1009"/>
        <w:gridCol w:w="1882"/>
        <w:gridCol w:w="1255"/>
        <w:gridCol w:w="3257"/>
      </w:tblGrid>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72"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区间</w:t>
            </w:r>
          </w:p>
        </w:tc>
        <w:tc>
          <w:tcPr>
            <w:tcW w:w="562"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Match</w:t>
            </w:r>
          </w:p>
        </w:tc>
        <w:tc>
          <w:tcPr>
            <w:tcW w:w="104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Match level</w:t>
            </w: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 xml:space="preserve"> versus 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匹配类型判别</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72"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不可接受区间</w:t>
            </w:r>
          </w:p>
        </w:tc>
        <w:tc>
          <w:tcPr>
            <w:tcW w:w="562"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0.3以下</w:t>
            </w:r>
          </w:p>
        </w:tc>
        <w:tc>
          <w:tcPr>
            <w:tcW w:w="104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lang w:val="en-US" w:eastAsia="zh-CN"/>
              </w:rPr>
              <w:t>中重度</w:t>
            </w:r>
            <w:r>
              <w:rPr>
                <w:rFonts w:hint="eastAsia" w:ascii="宋体" w:hAnsi="宋体" w:cs="宋体"/>
                <w:sz w:val="18"/>
                <w:szCs w:val="18"/>
              </w:rPr>
              <w:t>度失调</w:t>
            </w: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lang w:val="en-US" w:eastAsia="zh-CN"/>
              </w:rPr>
              <w:t>-</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产业配置极低水平</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0.3-0.39</w:t>
            </w:r>
          </w:p>
        </w:tc>
        <w:tc>
          <w:tcPr>
            <w:tcW w:w="1049"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轻度失调</w:t>
            </w: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产业配置超低水平</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PrEx>
        <w:trPr>
          <w:trHeight w:val="5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0.4-0.49</w:t>
            </w:r>
          </w:p>
        </w:tc>
        <w:tc>
          <w:tcPr>
            <w:tcW w:w="1049"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濒临失调</w:t>
            </w: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产业配置低水平</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过度类区间</w:t>
            </w:r>
          </w:p>
        </w:tc>
        <w:tc>
          <w:tcPr>
            <w:tcW w:w="562"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0.5-0.59</w:t>
            </w:r>
          </w:p>
        </w:tc>
        <w:tc>
          <w:tcPr>
            <w:tcW w:w="1049" w:type="pct"/>
            <w:vMerge w:val="restar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勉强协调（丙级）</w:t>
            </w: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产业配置勉强超前</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产业配置勉强</w:t>
            </w:r>
            <w:r>
              <w:rPr>
                <w:rFonts w:hint="eastAsia" w:ascii="宋体" w:hAnsi="宋体" w:cs="宋体"/>
                <w:sz w:val="18"/>
                <w:szCs w:val="18"/>
                <w:lang w:val="en-US" w:eastAsia="zh-CN"/>
              </w:rPr>
              <w:t>基本</w:t>
            </w:r>
            <w:r>
              <w:rPr>
                <w:rFonts w:hint="eastAsia" w:ascii="宋体" w:hAnsi="宋体" w:cs="宋体"/>
                <w:sz w:val="18"/>
                <w:szCs w:val="18"/>
              </w:rPr>
              <w:t>符合</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w:t>
            </w:r>
            <w:r>
              <w:rPr>
                <w:rFonts w:hint="eastAsia" w:ascii="宋体" w:hAnsi="宋体" w:cs="宋体"/>
                <w:sz w:val="18"/>
                <w:szCs w:val="18"/>
                <w:lang w:val="en-US" w:eastAsia="zh-CN"/>
              </w:rPr>
              <w:t>基本</w:t>
            </w:r>
            <w:r>
              <w:rPr>
                <w:rFonts w:hint="eastAsia" w:ascii="宋体" w:hAnsi="宋体" w:cs="宋体"/>
                <w:sz w:val="18"/>
                <w:szCs w:val="18"/>
              </w:rPr>
              <w:t>受阻</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勉强协调（乙级）</w:t>
            </w: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w:t>
            </w:r>
            <w:r>
              <w:rPr>
                <w:rFonts w:hint="eastAsia" w:ascii="宋体" w:hAnsi="宋体" w:cs="宋体"/>
                <w:sz w:val="18"/>
                <w:szCs w:val="18"/>
                <w:lang w:val="en-US" w:eastAsia="zh-CN"/>
              </w:rPr>
              <w:t>适度</w:t>
            </w:r>
            <w:r>
              <w:rPr>
                <w:rFonts w:hint="eastAsia" w:ascii="宋体" w:hAnsi="宋体" w:cs="宋体"/>
                <w:sz w:val="18"/>
                <w:szCs w:val="18"/>
              </w:rPr>
              <w:t>超前</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w:t>
            </w:r>
            <w:r>
              <w:rPr>
                <w:rFonts w:hint="eastAsia" w:ascii="宋体" w:hAnsi="宋体" w:cs="宋体"/>
                <w:sz w:val="18"/>
                <w:szCs w:val="18"/>
                <w:lang w:val="en-US" w:eastAsia="zh-CN"/>
              </w:rPr>
              <w:t>适度基本</w:t>
            </w:r>
            <w:r>
              <w:rPr>
                <w:rFonts w:hint="eastAsia" w:ascii="宋体" w:hAnsi="宋体" w:cs="宋体"/>
                <w:sz w:val="18"/>
                <w:szCs w:val="18"/>
              </w:rPr>
              <w:t>符合</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w:t>
            </w:r>
            <w:r>
              <w:rPr>
                <w:rFonts w:hint="eastAsia" w:ascii="宋体" w:hAnsi="宋体" w:cs="宋体"/>
                <w:sz w:val="18"/>
                <w:szCs w:val="18"/>
                <w:lang w:val="en-US" w:eastAsia="zh-CN"/>
              </w:rPr>
              <w:t>适度</w:t>
            </w:r>
            <w:r>
              <w:rPr>
                <w:rFonts w:hint="eastAsia" w:ascii="宋体" w:hAnsi="宋体" w:cs="宋体"/>
                <w:sz w:val="18"/>
                <w:szCs w:val="18"/>
              </w:rPr>
              <w:t>受阻</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勉强协调（</w:t>
            </w:r>
            <w:r>
              <w:rPr>
                <w:rFonts w:hint="eastAsia" w:ascii="宋体" w:hAnsi="宋体" w:cs="宋体"/>
                <w:sz w:val="18"/>
                <w:szCs w:val="18"/>
                <w:lang w:val="en-US" w:eastAsia="zh-CN"/>
              </w:rPr>
              <w:t>甲</w:t>
            </w:r>
            <w:r>
              <w:rPr>
                <w:rFonts w:hint="eastAsia" w:ascii="宋体" w:hAnsi="宋体" w:cs="宋体"/>
                <w:sz w:val="18"/>
                <w:szCs w:val="18"/>
              </w:rPr>
              <w:t>级）</w:t>
            </w: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w:t>
            </w:r>
            <w:r>
              <w:rPr>
                <w:rFonts w:hint="eastAsia" w:ascii="宋体" w:hAnsi="宋体" w:cs="宋体"/>
                <w:sz w:val="18"/>
                <w:szCs w:val="18"/>
                <w:lang w:val="en-US" w:eastAsia="zh-CN"/>
              </w:rPr>
              <w:t>基本</w:t>
            </w:r>
            <w:r>
              <w:rPr>
                <w:rFonts w:hint="eastAsia" w:ascii="宋体" w:hAnsi="宋体" w:cs="宋体"/>
                <w:sz w:val="18"/>
                <w:szCs w:val="18"/>
              </w:rPr>
              <w:t>超前</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w:t>
            </w:r>
            <w:r>
              <w:rPr>
                <w:rFonts w:hint="eastAsia" w:ascii="宋体" w:hAnsi="宋体" w:cs="宋体"/>
                <w:sz w:val="18"/>
                <w:szCs w:val="18"/>
                <w:lang w:val="en-US" w:eastAsia="zh-CN"/>
              </w:rPr>
              <w:t>基本</w:t>
            </w:r>
            <w:r>
              <w:rPr>
                <w:rFonts w:hint="eastAsia" w:ascii="宋体" w:hAnsi="宋体" w:cs="宋体"/>
                <w:sz w:val="18"/>
                <w:szCs w:val="18"/>
              </w:rPr>
              <w:t>符合</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rPr>
              <w:t>产业配置</w:t>
            </w:r>
            <w:r>
              <w:rPr>
                <w:rFonts w:hint="eastAsia" w:ascii="宋体" w:hAnsi="宋体" w:cs="宋体"/>
                <w:sz w:val="18"/>
                <w:szCs w:val="18"/>
                <w:lang w:val="en-US" w:eastAsia="zh-CN"/>
              </w:rPr>
              <w:t>略微</w:t>
            </w:r>
            <w:r>
              <w:rPr>
                <w:rFonts w:hint="eastAsia" w:ascii="宋体" w:hAnsi="宋体" w:cs="宋体"/>
                <w:sz w:val="18"/>
                <w:szCs w:val="18"/>
              </w:rPr>
              <w:t>受阻</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restart"/>
            <w:tcBorders>
              <w:tl2br w:val="nil"/>
              <w:tr2bl w:val="nil"/>
            </w:tcBorders>
            <w:vAlign w:val="center"/>
          </w:tcPr>
          <w:p>
            <w:pPr>
              <w:pStyle w:val="58"/>
              <w:spacing w:line="240" w:lineRule="auto"/>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0.6-0.69</w:t>
            </w:r>
          </w:p>
        </w:tc>
        <w:tc>
          <w:tcPr>
            <w:tcW w:w="1049"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lang w:val="en-US" w:eastAsia="zh-CN"/>
              </w:rPr>
              <w:t>较强</w:t>
            </w:r>
            <w:r>
              <w:rPr>
                <w:rFonts w:hint="eastAsia" w:ascii="宋体" w:hAnsi="宋体" w:cs="宋体"/>
                <w:sz w:val="18"/>
                <w:szCs w:val="18"/>
              </w:rPr>
              <w:t>协调（丙级）</w:t>
            </w: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w:t>
            </w:r>
            <w:r>
              <w:rPr>
                <w:rFonts w:hint="eastAsia" w:ascii="宋体" w:hAnsi="宋体" w:cs="宋体"/>
                <w:sz w:val="18"/>
                <w:szCs w:val="18"/>
                <w:lang w:val="en-US" w:eastAsia="zh-CN"/>
              </w:rPr>
              <w:t>较</w:t>
            </w:r>
            <w:r>
              <w:rPr>
                <w:rFonts w:hint="eastAsia" w:ascii="宋体" w:hAnsi="宋体" w:cs="宋体"/>
                <w:sz w:val="18"/>
                <w:szCs w:val="18"/>
              </w:rPr>
              <w:t>超前</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lang w:val="en-US" w:eastAsia="zh-CN"/>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w:t>
            </w:r>
            <w:r>
              <w:rPr>
                <w:rFonts w:hint="eastAsia" w:ascii="宋体" w:hAnsi="宋体" w:cs="宋体"/>
                <w:sz w:val="18"/>
                <w:szCs w:val="18"/>
                <w:lang w:val="en-US" w:eastAsia="zh-CN"/>
              </w:rPr>
              <w:t>较和谐</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lang w:val="en-US" w:eastAsia="zh-CN"/>
              </w:rPr>
            </w:pPr>
          </w:p>
        </w:tc>
        <w:tc>
          <w:tcPr>
            <w:tcW w:w="1049"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lang w:val="en-US" w:eastAsia="zh-CN"/>
              </w:rPr>
              <w:t>较强</w:t>
            </w:r>
            <w:r>
              <w:rPr>
                <w:rFonts w:hint="eastAsia" w:ascii="宋体" w:hAnsi="宋体" w:cs="宋体"/>
                <w:sz w:val="18"/>
                <w:szCs w:val="18"/>
              </w:rPr>
              <w:t>协调（乙级）</w:t>
            </w: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产业配置超前</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lang w:val="en-US" w:eastAsia="zh-CN"/>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产业配置符合</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lang w:val="en-US" w:eastAsia="zh-CN"/>
              </w:rPr>
            </w:pPr>
          </w:p>
        </w:tc>
        <w:tc>
          <w:tcPr>
            <w:tcW w:w="1049" w:type="pct"/>
            <w:vMerge w:val="restart"/>
            <w:tcBorders>
              <w:tl2br w:val="nil"/>
              <w:tr2bl w:val="nil"/>
            </w:tcBorders>
            <w:vAlign w:val="center"/>
          </w:tcPr>
          <w:p>
            <w:pPr>
              <w:pStyle w:val="58"/>
              <w:spacing w:line="240" w:lineRule="auto"/>
              <w:jc w:val="center"/>
              <w:rPr>
                <w:rFonts w:hint="eastAsia" w:ascii="宋体" w:hAnsi="宋体" w:cs="宋体"/>
                <w:sz w:val="18"/>
                <w:szCs w:val="18"/>
              </w:rPr>
            </w:pPr>
            <w:r>
              <w:rPr>
                <w:rFonts w:hint="eastAsia" w:ascii="宋体" w:hAnsi="宋体" w:cs="宋体"/>
                <w:sz w:val="18"/>
                <w:szCs w:val="18"/>
                <w:lang w:val="en-US" w:eastAsia="zh-CN"/>
              </w:rPr>
              <w:t>较强</w:t>
            </w:r>
            <w:r>
              <w:rPr>
                <w:rFonts w:hint="eastAsia" w:ascii="宋体" w:hAnsi="宋体" w:cs="宋体"/>
                <w:sz w:val="18"/>
                <w:szCs w:val="18"/>
              </w:rPr>
              <w:t>协调（</w:t>
            </w:r>
            <w:r>
              <w:rPr>
                <w:rFonts w:hint="eastAsia" w:ascii="宋体" w:hAnsi="宋体" w:cs="宋体"/>
                <w:sz w:val="18"/>
                <w:szCs w:val="18"/>
                <w:lang w:val="en-US" w:eastAsia="zh-CN"/>
              </w:rPr>
              <w:t>甲</w:t>
            </w:r>
            <w:r>
              <w:rPr>
                <w:rFonts w:hint="eastAsia" w:ascii="宋体" w:hAnsi="宋体" w:cs="宋体"/>
                <w:sz w:val="18"/>
                <w:szCs w:val="18"/>
              </w:rPr>
              <w:t>级）</w:t>
            </w: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w:t>
            </w:r>
            <w:r>
              <w:rPr>
                <w:rFonts w:hint="eastAsia" w:ascii="宋体" w:hAnsi="宋体" w:cs="宋体"/>
                <w:sz w:val="18"/>
                <w:szCs w:val="18"/>
                <w:lang w:val="en-US" w:eastAsia="zh-CN"/>
              </w:rPr>
              <w:t>强</w:t>
            </w:r>
            <w:r>
              <w:rPr>
                <w:rFonts w:hint="eastAsia" w:ascii="宋体" w:hAnsi="宋体" w:cs="宋体"/>
                <w:sz w:val="18"/>
                <w:szCs w:val="18"/>
              </w:rPr>
              <w:t>超前</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2"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562" w:type="pct"/>
            <w:vMerge w:val="continue"/>
            <w:tcBorders>
              <w:tl2br w:val="nil"/>
              <w:tr2bl w:val="nil"/>
            </w:tcBorders>
            <w:vAlign w:val="center"/>
          </w:tcPr>
          <w:p>
            <w:pPr>
              <w:pStyle w:val="58"/>
              <w:spacing w:line="240" w:lineRule="auto"/>
              <w:jc w:val="center"/>
              <w:rPr>
                <w:rFonts w:hint="eastAsia" w:ascii="宋体" w:hAnsi="宋体" w:cs="宋体"/>
                <w:sz w:val="18"/>
                <w:szCs w:val="18"/>
                <w:lang w:val="en-US" w:eastAsia="zh-CN"/>
              </w:rPr>
            </w:pPr>
          </w:p>
        </w:tc>
        <w:tc>
          <w:tcPr>
            <w:tcW w:w="1049" w:type="pct"/>
            <w:vMerge w:val="continue"/>
            <w:tcBorders>
              <w:tl2br w:val="nil"/>
              <w:tr2bl w:val="nil"/>
            </w:tcBorders>
            <w:vAlign w:val="center"/>
          </w:tcPr>
          <w:p>
            <w:pPr>
              <w:pStyle w:val="58"/>
              <w:spacing w:line="240" w:lineRule="auto"/>
              <w:jc w:val="center"/>
              <w:rPr>
                <w:rFonts w:hint="eastAsia" w:ascii="宋体" w:hAnsi="宋体" w:cs="宋体"/>
                <w:sz w:val="18"/>
                <w:szCs w:val="18"/>
              </w:rPr>
            </w:pPr>
          </w:p>
        </w:tc>
        <w:tc>
          <w:tcPr>
            <w:tcW w:w="699"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U</w:t>
            </w:r>
            <w:r>
              <w:rPr>
                <w:rFonts w:hint="eastAsia" w:ascii="宋体" w:hAnsi="宋体" w:cs="宋体"/>
                <w:sz w:val="18"/>
                <w:szCs w:val="18"/>
                <w:vertAlign w:val="subscript"/>
              </w:rPr>
              <w:t>1</w:t>
            </w:r>
            <w:r>
              <w:rPr>
                <w:rFonts w:hint="eastAsia" w:ascii="宋体" w:hAnsi="宋体" w:cs="宋体"/>
                <w:sz w:val="18"/>
                <w:szCs w:val="18"/>
              </w:rPr>
              <w:t>＝U</w:t>
            </w:r>
            <w:r>
              <w:rPr>
                <w:rFonts w:hint="eastAsia" w:ascii="宋体" w:hAnsi="宋体" w:cs="宋体"/>
                <w:sz w:val="18"/>
                <w:szCs w:val="18"/>
                <w:vertAlign w:val="subscript"/>
              </w:rPr>
              <w:t>2</w:t>
            </w:r>
          </w:p>
        </w:tc>
        <w:tc>
          <w:tcPr>
            <w:tcW w:w="1816" w:type="pct"/>
            <w:tcBorders>
              <w:tl2br w:val="nil"/>
              <w:tr2bl w:val="nil"/>
            </w:tcBorders>
            <w:vAlign w:val="center"/>
          </w:tcPr>
          <w:p>
            <w:pPr>
              <w:pStyle w:val="58"/>
              <w:spacing w:line="240" w:lineRule="auto"/>
              <w:jc w:val="center"/>
              <w:rPr>
                <w:rFonts w:hint="eastAsia" w:ascii="宋体" w:hAnsi="宋体" w:eastAsia="宋体" w:cs="宋体"/>
                <w:iCs/>
                <w:kern w:val="0"/>
                <w:sz w:val="18"/>
                <w:szCs w:val="18"/>
                <w:lang w:val="en-US" w:eastAsia="zh-CN" w:bidi="ar-SA"/>
              </w:rPr>
            </w:pPr>
            <w:r>
              <w:rPr>
                <w:rFonts w:hint="eastAsia" w:ascii="宋体" w:hAnsi="宋体" w:cs="宋体"/>
                <w:sz w:val="18"/>
                <w:szCs w:val="18"/>
              </w:rPr>
              <w:t>产业配置</w:t>
            </w:r>
            <w:r>
              <w:rPr>
                <w:rFonts w:hint="eastAsia" w:ascii="宋体" w:hAnsi="宋体" w:cs="宋体"/>
                <w:sz w:val="18"/>
                <w:szCs w:val="18"/>
                <w:lang w:val="en-US" w:eastAsia="zh-CN"/>
              </w:rPr>
              <w:t>强</w:t>
            </w:r>
            <w:r>
              <w:rPr>
                <w:rFonts w:hint="eastAsia" w:ascii="宋体" w:hAnsi="宋体" w:cs="宋体"/>
                <w:sz w:val="18"/>
                <w:szCs w:val="18"/>
              </w:rPr>
              <w:t>符合</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PrEx>
        <w:trPr>
          <w:trHeight w:val="277" w:hRule="atLeast"/>
          <w:jc w:val="center"/>
        </w:trPr>
        <w:tc>
          <w:tcPr>
            <w:tcW w:w="872" w:type="pct"/>
            <w:tcBorders>
              <w:tl2br w:val="nil"/>
              <w:tr2bl w:val="nil"/>
            </w:tcBorders>
            <w:vAlign w:val="center"/>
          </w:tcPr>
          <w:p>
            <w:pPr>
              <w:pStyle w:val="58"/>
              <w:spacing w:line="240" w:lineRule="auto"/>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可接受区间</w:t>
            </w:r>
          </w:p>
        </w:tc>
        <w:tc>
          <w:tcPr>
            <w:tcW w:w="562" w:type="pct"/>
            <w:tcBorders>
              <w:tl2br w:val="nil"/>
              <w:tr2bl w:val="nil"/>
            </w:tcBorders>
            <w:vAlign w:val="center"/>
          </w:tcPr>
          <w:p>
            <w:pPr>
              <w:pStyle w:val="58"/>
              <w:spacing w:line="240" w:lineRule="auto"/>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0.7以上</w:t>
            </w:r>
          </w:p>
        </w:tc>
        <w:tc>
          <w:tcPr>
            <w:tcW w:w="1049" w:type="pct"/>
            <w:tcBorders>
              <w:tl2br w:val="nil"/>
              <w:tr2bl w:val="nil"/>
            </w:tcBorders>
            <w:vAlign w:val="center"/>
          </w:tcPr>
          <w:p>
            <w:pPr>
              <w:pStyle w:val="58"/>
              <w:spacing w:line="240" w:lineRule="auto"/>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粘度协调</w:t>
            </w:r>
          </w:p>
        </w:tc>
        <w:tc>
          <w:tcPr>
            <w:tcW w:w="699" w:type="pct"/>
            <w:tcBorders>
              <w:tl2br w:val="nil"/>
              <w:tr2bl w:val="nil"/>
            </w:tcBorders>
            <w:vAlign w:val="center"/>
          </w:tcPr>
          <w:p>
            <w:pPr>
              <w:pStyle w:val="58"/>
              <w:spacing w:line="240" w:lineRule="auto"/>
              <w:jc w:val="center"/>
              <w:rPr>
                <w:rFonts w:hint="eastAsia" w:ascii="宋体" w:hAnsi="宋体" w:eastAsia="宋体" w:cs="宋体"/>
                <w:sz w:val="18"/>
                <w:szCs w:val="18"/>
                <w:lang w:val="en-US" w:eastAsia="zh-CN"/>
              </w:rPr>
            </w:pPr>
            <w:r>
              <w:rPr>
                <w:rFonts w:hint="eastAsia" w:ascii="宋体" w:hAnsi="宋体" w:cs="宋体"/>
                <w:sz w:val="18"/>
                <w:szCs w:val="18"/>
                <w:lang w:val="en-US" w:eastAsia="zh-CN"/>
              </w:rPr>
              <w:t>-</w:t>
            </w:r>
          </w:p>
        </w:tc>
        <w:tc>
          <w:tcPr>
            <w:tcW w:w="1816" w:type="pct"/>
            <w:tcBorders>
              <w:tl2br w:val="nil"/>
              <w:tr2bl w:val="nil"/>
            </w:tcBorders>
            <w:vAlign w:val="center"/>
          </w:tcPr>
          <w:p>
            <w:pPr>
              <w:pStyle w:val="58"/>
              <w:spacing w:line="240" w:lineRule="auto"/>
              <w:jc w:val="center"/>
              <w:rPr>
                <w:rFonts w:hint="eastAsia" w:ascii="宋体" w:hAnsi="宋体" w:eastAsia="宋体" w:cs="宋体"/>
                <w:sz w:val="18"/>
                <w:szCs w:val="18"/>
                <w:lang w:val="en-US" w:eastAsia="zh-CN"/>
              </w:rPr>
            </w:pPr>
            <w:r>
              <w:rPr>
                <w:rFonts w:hint="eastAsia" w:ascii="宋体" w:hAnsi="宋体" w:cs="宋体"/>
                <w:sz w:val="18"/>
                <w:szCs w:val="18"/>
                <w:lang w:val="en-US" w:eastAsia="zh-CN"/>
              </w:rPr>
              <w:t>-</w:t>
            </w:r>
          </w:p>
        </w:tc>
      </w:tr>
    </w:tbl>
    <w:p>
      <w:pPr>
        <w:pStyle w:val="37"/>
        <w:spacing w:before="156" w:beforeLines="50" w:after="156" w:afterLines="50"/>
        <w:jc w:val="center"/>
        <w:rPr>
          <w:rFonts w:hint="eastAsia"/>
          <w:szCs w:val="22"/>
        </w:rPr>
      </w:pPr>
    </w:p>
    <w:sectPr>
      <w:pgSz w:w="11907" w:h="16840" w:orient="landscape"/>
      <w:pgMar w:top="567" w:right="1134" w:bottom="1134" w:left="1418" w:header="1418" w:footer="1134" w:gutter="0"/>
      <w:pgBorders>
        <w:top w:val="none" w:sz="0" w:space="0"/>
        <w:left w:val="none" w:sz="0" w:space="0"/>
        <w:bottom w:val="none" w:sz="0" w:space="0"/>
        <w:right w:val="none" w:sz="0" w:space="0"/>
      </w:pgBorders>
      <w:cols w:space="720" w:num="1"/>
      <w:formProt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Math">
    <w:altName w:val="DejaVu Math TeX Gyre"/>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pPr>
    <w:r>
      <w:fldChar w:fldCharType="begin"/>
    </w:r>
    <w:r>
      <w:instrText xml:space="preserve"> PAGE  \* MERGEFORMAT </w:instrText>
    </w:r>
    <w:r>
      <w:fldChar w:fldCharType="separate"/>
    </w:r>
    <w: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rPr>
        <w:rStyle w:val="1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rPr>
        <w:rStyle w:val="17"/>
      </w:rP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10"/>
                            <w:tabs>
                              <w:tab w:val="center" w:pos="4153"/>
                              <w:tab w:val="right" w:pos="8306"/>
                            </w:tabs>
                            <w:rPr>
                              <w:rStyle w:val="17"/>
                            </w:rPr>
                          </w:pPr>
                          <w:r>
                            <w:rPr>
                              <w:rStyle w:val="17"/>
                              <w:rFonts w:hint="eastAsia"/>
                            </w:rPr>
                            <w:fldChar w:fldCharType="begin"/>
                          </w:r>
                          <w:r>
                            <w:rPr>
                              <w:rStyle w:val="17"/>
                              <w:rFonts w:hint="eastAsia"/>
                            </w:rPr>
                            <w:instrText xml:space="preserve"> PAGE  \* MERGEFORMAT </w:instrText>
                          </w:r>
                          <w:r>
                            <w:rPr>
                              <w:rStyle w:val="17"/>
                              <w:rFonts w:hint="eastAsia"/>
                            </w:rPr>
                            <w:fldChar w:fldCharType="separate"/>
                          </w:r>
                          <w:r>
                            <w:rPr>
                              <w:rStyle w:val="17"/>
                            </w:rPr>
                            <w:t>5</w:t>
                          </w:r>
                          <w:r>
                            <w:rPr>
                              <w:rStyle w:val="17"/>
                              <w:rFonts w:hint="eastAsia"/>
                            </w:rPr>
                            <w:fldChar w:fldCharType="end"/>
                          </w:r>
                        </w:p>
                      </w:txbxContent>
                    </wps:txbx>
                    <wps:bodyPr wrap="none" lIns="0" tIns="0" rIns="0" bIns="0" upright="tru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DA6CuLtgEAAF8DAAAOAAAAAAAAAAEAIAAAADQBAABkcnMvZTJv&#10;RG9jLnhtbFBLBQYAAAAABgAGAFkBAABcBQAAAAA=&#10;">
              <v:fill on="f" focussize="0,0"/>
              <v:stroke on="f"/>
              <v:imagedata o:title=""/>
              <o:lock v:ext="edit" aspectratio="f"/>
              <v:textbox inset="0mm,0mm,0mm,0mm" style="mso-fit-shape-to-text:t;">
                <w:txbxContent>
                  <w:p>
                    <w:pPr>
                      <w:pStyle w:val="10"/>
                      <w:tabs>
                        <w:tab w:val="center" w:pos="4153"/>
                        <w:tab w:val="right" w:pos="8306"/>
                      </w:tabs>
                      <w:rPr>
                        <w:rStyle w:val="17"/>
                      </w:rPr>
                    </w:pPr>
                    <w:r>
                      <w:rPr>
                        <w:rStyle w:val="17"/>
                        <w:rFonts w:hint="eastAsia"/>
                      </w:rPr>
                      <w:fldChar w:fldCharType="begin"/>
                    </w:r>
                    <w:r>
                      <w:rPr>
                        <w:rStyle w:val="17"/>
                        <w:rFonts w:hint="eastAsia"/>
                      </w:rPr>
                      <w:instrText xml:space="preserve"> PAGE  \* MERGEFORMAT </w:instrText>
                    </w:r>
                    <w:r>
                      <w:rPr>
                        <w:rStyle w:val="17"/>
                        <w:rFonts w:hint="eastAsia"/>
                      </w:rPr>
                      <w:fldChar w:fldCharType="separate"/>
                    </w:r>
                    <w:r>
                      <w:rPr>
                        <w:rStyle w:val="17"/>
                      </w:rPr>
                      <w:t>5</w:t>
                    </w:r>
                    <w:r>
                      <w:rPr>
                        <w:rStyle w:val="17"/>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t>DB13/</w:t>
    </w:r>
    <w:r>
      <w:rPr>
        <w:rFonts w:hint="eastAsia"/>
      </w:rPr>
      <w:t>T2611</w:t>
    </w:r>
    <w:r>
      <w:t>—</w:t>
    </w:r>
    <w:r>
      <w:rPr>
        <w:rFonts w:hint="eastAsia"/>
      </w:rPr>
      <w:t>2019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rPr>
        <w:rFonts w:hint="eastAsia" w:eastAsia="黑体"/>
        <w:lang w:eastAsia="zh-CN"/>
      </w:rPr>
    </w:pPr>
    <w:r>
      <w:rPr>
        <w:rFonts w:hint="eastAsia"/>
      </w:rPr>
      <w:t>DB13/T****</w:t>
    </w:r>
    <w:r>
      <w:t>—20</w:t>
    </w:r>
    <w:r>
      <w:rPr>
        <w:rFonts w:hint="eastAsia"/>
      </w:rPr>
      <w:t>2</w:t>
    </w:r>
    <w:r>
      <w:rPr>
        <w:rFonts w:hint="eastAsia"/>
        <w:lang w:val="en-US" w:eastAsia="zh-CN"/>
      </w:rP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rPr>
        <w:rFonts w:hint="eastAsia" w:eastAsia="黑体"/>
        <w:lang w:eastAsia="zh-CN"/>
      </w:rPr>
    </w:pPr>
    <w:r>
      <w:t>DB13/</w:t>
    </w:r>
    <w:r>
      <w:rPr>
        <w:rFonts w:hint="eastAsia"/>
      </w:rPr>
      <w:t>T****</w:t>
    </w:r>
    <w:r>
      <w:t>—</w:t>
    </w:r>
    <w:r>
      <w:rPr>
        <w:rFonts w:hint="eastAsia"/>
      </w:rPr>
      <w:t>202</w:t>
    </w:r>
    <w:r>
      <w:rPr>
        <w:rFonts w:hint="eastAsia"/>
        <w:lang w:val="en-US" w:eastAsia="zh-CN"/>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multilevel"/>
    <w:tmpl w:val="0000000C"/>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bullet"/>
      <w:lvlText w:val=""/>
      <w:lvlJc w:val="left"/>
      <w:pPr>
        <w:ind w:left="0" w:firstLine="0"/>
      </w:pPr>
      <w:rPr>
        <w:rFonts w:hint="default" w:ascii="Wingdings" w:hAnsi="Wingdings"/>
        <w:b w:val="0"/>
        <w:i w:val="0"/>
        <w:sz w:val="21"/>
      </w:rPr>
    </w:lvl>
    <w:lvl w:ilvl="2" w:tentative="0">
      <w:start w:val="1"/>
      <w:numFmt w:val="decimal"/>
      <w:suff w:val="nothing"/>
      <w:lvlText w:val="%1%2.%3　"/>
      <w:lvlJc w:val="left"/>
      <w:pPr>
        <w:ind w:left="709"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16667BBD"/>
    <w:multiLevelType w:val="multilevel"/>
    <w:tmpl w:val="16667BBD"/>
    <w:lvl w:ilvl="0" w:tentative="0">
      <w:start w:val="1"/>
      <w:numFmt w:val="lowerLetter"/>
      <w:pStyle w:val="54"/>
      <w:lvlText w:val="%1)"/>
      <w:lvlJc w:val="left"/>
      <w:pPr>
        <w:tabs>
          <w:tab w:val="left" w:pos="840"/>
        </w:tabs>
        <w:ind w:left="839" w:hanging="419"/>
      </w:pPr>
      <w:rPr>
        <w:rFonts w:hint="eastAsia"/>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1FC91163"/>
    <w:multiLevelType w:val="multilevel"/>
    <w:tmpl w:val="1FC91163"/>
    <w:lvl w:ilvl="0" w:tentative="0">
      <w:start w:val="1"/>
      <w:numFmt w:val="decimal"/>
      <w:pStyle w:val="4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1"/>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7"/>
      <w:suff w:val="nothing"/>
      <w:lvlText w:val="%1.%2.%3　"/>
      <w:lvlJc w:val="left"/>
      <w:pPr>
        <w:ind w:left="0" w:firstLine="0"/>
      </w:pPr>
      <w:rPr>
        <w:rFonts w:hint="eastAsia" w:ascii="黑体" w:hAnsi="Times New Roman" w:eastAsia="黑体"/>
        <w:b w:val="0"/>
        <w:i w:val="0"/>
        <w:sz w:val="21"/>
      </w:rPr>
    </w:lvl>
    <w:lvl w:ilvl="3" w:tentative="0">
      <w:start w:val="1"/>
      <w:numFmt w:val="decimal"/>
      <w:pStyle w:val="46"/>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A93320E"/>
    <w:multiLevelType w:val="multilevel"/>
    <w:tmpl w:val="4A93320E"/>
    <w:lvl w:ilvl="0" w:tentative="0">
      <w:start w:val="1"/>
      <w:numFmt w:val="decimal"/>
      <w:suff w:val="space"/>
      <w:lvlText w:val="%1 "/>
      <w:lvlJc w:val="left"/>
      <w:pPr>
        <w:ind w:left="0" w:firstLine="0"/>
      </w:pPr>
      <w:rPr>
        <w:rFonts w:hint="eastAsia" w:eastAsia="黑体"/>
        <w:sz w:val="21"/>
      </w:rPr>
    </w:lvl>
    <w:lvl w:ilvl="1" w:tentative="0">
      <w:start w:val="1"/>
      <w:numFmt w:val="decimal"/>
      <w:suff w:val="space"/>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space"/>
      <w:lvlText w:val="%1.%2.%3.%4 "/>
      <w:lvlJc w:val="left"/>
      <w:pPr>
        <w:ind w:left="0" w:firstLine="0"/>
      </w:pPr>
      <w:rPr>
        <w:rFonts w:hint="eastAsia"/>
      </w:rPr>
    </w:lvl>
    <w:lvl w:ilvl="4" w:tentative="0">
      <w:start w:val="1"/>
      <w:numFmt w:val="decimal"/>
      <w:suff w:val="space"/>
      <w:lvlText w:val="%1.%2.%3.%4.%5 "/>
      <w:lvlJc w:val="left"/>
      <w:pPr>
        <w:ind w:left="0" w:firstLine="0"/>
      </w:pPr>
      <w:rPr>
        <w:rFonts w:hint="eastAsia"/>
      </w:rPr>
    </w:lvl>
    <w:lvl w:ilvl="5" w:tentative="0">
      <w:start w:val="1"/>
      <w:numFmt w:val="decimal"/>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2"/>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os">
    <w15:presenceInfo w15:providerId="None" w15:userId="uo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NGQ0ZmJlNWJhYzhmMDllY2YzYWZlNDA5OWFkNWMifQ=="/>
    <w:docVar w:name="KSO_WPS_MARK_KEY" w:val="8b5bf7db-df1a-43cf-a5ec-b0eaa66290ae"/>
  </w:docVars>
  <w:rsids>
    <w:rsidRoot w:val="5C2D181B"/>
    <w:rsid w:val="00004B8E"/>
    <w:rsid w:val="00015C19"/>
    <w:rsid w:val="000A031C"/>
    <w:rsid w:val="000D6BAB"/>
    <w:rsid w:val="000F32A7"/>
    <w:rsid w:val="000F6490"/>
    <w:rsid w:val="0010493D"/>
    <w:rsid w:val="001733AC"/>
    <w:rsid w:val="001A4DA3"/>
    <w:rsid w:val="001E5A17"/>
    <w:rsid w:val="001F4575"/>
    <w:rsid w:val="002060DA"/>
    <w:rsid w:val="002370DA"/>
    <w:rsid w:val="00245FEE"/>
    <w:rsid w:val="0027286D"/>
    <w:rsid w:val="002830F1"/>
    <w:rsid w:val="00295319"/>
    <w:rsid w:val="003134A2"/>
    <w:rsid w:val="00381D19"/>
    <w:rsid w:val="003A3D88"/>
    <w:rsid w:val="003B30B7"/>
    <w:rsid w:val="004060FF"/>
    <w:rsid w:val="00411E7B"/>
    <w:rsid w:val="00427899"/>
    <w:rsid w:val="00434BD0"/>
    <w:rsid w:val="00454288"/>
    <w:rsid w:val="00461EB8"/>
    <w:rsid w:val="004A0EDB"/>
    <w:rsid w:val="004D66DE"/>
    <w:rsid w:val="004F4D31"/>
    <w:rsid w:val="00502A3D"/>
    <w:rsid w:val="00502F68"/>
    <w:rsid w:val="005108AB"/>
    <w:rsid w:val="00534AFA"/>
    <w:rsid w:val="00553106"/>
    <w:rsid w:val="00571A57"/>
    <w:rsid w:val="00586AC8"/>
    <w:rsid w:val="00591600"/>
    <w:rsid w:val="005A4163"/>
    <w:rsid w:val="005C73F3"/>
    <w:rsid w:val="00603B29"/>
    <w:rsid w:val="00603C94"/>
    <w:rsid w:val="00617163"/>
    <w:rsid w:val="00665F71"/>
    <w:rsid w:val="006A30AD"/>
    <w:rsid w:val="006E3C74"/>
    <w:rsid w:val="006E4818"/>
    <w:rsid w:val="007118A3"/>
    <w:rsid w:val="00732B1E"/>
    <w:rsid w:val="00741DA3"/>
    <w:rsid w:val="007552D0"/>
    <w:rsid w:val="0076255C"/>
    <w:rsid w:val="00766A48"/>
    <w:rsid w:val="007A63FB"/>
    <w:rsid w:val="007D508A"/>
    <w:rsid w:val="007F2E47"/>
    <w:rsid w:val="008326FB"/>
    <w:rsid w:val="00847729"/>
    <w:rsid w:val="00870672"/>
    <w:rsid w:val="008A7D9C"/>
    <w:rsid w:val="00904259"/>
    <w:rsid w:val="00913697"/>
    <w:rsid w:val="00990088"/>
    <w:rsid w:val="00996993"/>
    <w:rsid w:val="009C3704"/>
    <w:rsid w:val="00A50285"/>
    <w:rsid w:val="00A615A6"/>
    <w:rsid w:val="00A7257B"/>
    <w:rsid w:val="00A7386F"/>
    <w:rsid w:val="00A867A6"/>
    <w:rsid w:val="00AC1FBC"/>
    <w:rsid w:val="00B1060F"/>
    <w:rsid w:val="00B610E9"/>
    <w:rsid w:val="00B75560"/>
    <w:rsid w:val="00BA4FF1"/>
    <w:rsid w:val="00C12576"/>
    <w:rsid w:val="00C17B29"/>
    <w:rsid w:val="00C54AA6"/>
    <w:rsid w:val="00C6752C"/>
    <w:rsid w:val="00CE2076"/>
    <w:rsid w:val="00CE4944"/>
    <w:rsid w:val="00CF5E6B"/>
    <w:rsid w:val="00D6621C"/>
    <w:rsid w:val="00D850BF"/>
    <w:rsid w:val="00DA2383"/>
    <w:rsid w:val="00DD1D50"/>
    <w:rsid w:val="00DF7089"/>
    <w:rsid w:val="00E01326"/>
    <w:rsid w:val="00E26826"/>
    <w:rsid w:val="00E73908"/>
    <w:rsid w:val="00EA0059"/>
    <w:rsid w:val="00EB6849"/>
    <w:rsid w:val="00F60BBC"/>
    <w:rsid w:val="00FA5655"/>
    <w:rsid w:val="00FD5D5D"/>
    <w:rsid w:val="00FF57D2"/>
    <w:rsid w:val="012A62D9"/>
    <w:rsid w:val="012D66CB"/>
    <w:rsid w:val="014F087C"/>
    <w:rsid w:val="015213EE"/>
    <w:rsid w:val="018A2EA2"/>
    <w:rsid w:val="01CD180D"/>
    <w:rsid w:val="01D4753C"/>
    <w:rsid w:val="01D56D88"/>
    <w:rsid w:val="02041CB2"/>
    <w:rsid w:val="024308FE"/>
    <w:rsid w:val="0292314F"/>
    <w:rsid w:val="02A41BE1"/>
    <w:rsid w:val="02CE37CE"/>
    <w:rsid w:val="02E57A78"/>
    <w:rsid w:val="031F0592"/>
    <w:rsid w:val="039B4745"/>
    <w:rsid w:val="03F73775"/>
    <w:rsid w:val="04354025"/>
    <w:rsid w:val="04373377"/>
    <w:rsid w:val="047E3830"/>
    <w:rsid w:val="04BA518F"/>
    <w:rsid w:val="04C9034C"/>
    <w:rsid w:val="052446DD"/>
    <w:rsid w:val="057C7B4E"/>
    <w:rsid w:val="05E37A16"/>
    <w:rsid w:val="063276A2"/>
    <w:rsid w:val="063618FE"/>
    <w:rsid w:val="06373D3D"/>
    <w:rsid w:val="06555F24"/>
    <w:rsid w:val="06AD0BC7"/>
    <w:rsid w:val="076F3599"/>
    <w:rsid w:val="07983306"/>
    <w:rsid w:val="079A1D5A"/>
    <w:rsid w:val="07C6153D"/>
    <w:rsid w:val="08033538"/>
    <w:rsid w:val="0809079F"/>
    <w:rsid w:val="081D2F0E"/>
    <w:rsid w:val="08781699"/>
    <w:rsid w:val="08D86885"/>
    <w:rsid w:val="08DB01C2"/>
    <w:rsid w:val="08EB2AF8"/>
    <w:rsid w:val="093C4D61"/>
    <w:rsid w:val="09C111A6"/>
    <w:rsid w:val="09C5725C"/>
    <w:rsid w:val="09F95CA3"/>
    <w:rsid w:val="0A066E0A"/>
    <w:rsid w:val="0A5F5B47"/>
    <w:rsid w:val="0A623B4F"/>
    <w:rsid w:val="0A6A1B3D"/>
    <w:rsid w:val="0A8424D8"/>
    <w:rsid w:val="0A9D3D96"/>
    <w:rsid w:val="0AA33555"/>
    <w:rsid w:val="0AA5293F"/>
    <w:rsid w:val="0AA751B8"/>
    <w:rsid w:val="0ABF39F1"/>
    <w:rsid w:val="0ADA51CD"/>
    <w:rsid w:val="0AED2AE9"/>
    <w:rsid w:val="0B8B7502"/>
    <w:rsid w:val="0BA03EDE"/>
    <w:rsid w:val="0BF86FAB"/>
    <w:rsid w:val="0BFD1A2A"/>
    <w:rsid w:val="0C19704D"/>
    <w:rsid w:val="0C322A2B"/>
    <w:rsid w:val="0C49614A"/>
    <w:rsid w:val="0C4A4A1E"/>
    <w:rsid w:val="0C567030"/>
    <w:rsid w:val="0CB21AD1"/>
    <w:rsid w:val="0D2B1EC8"/>
    <w:rsid w:val="0D436D01"/>
    <w:rsid w:val="0D474389"/>
    <w:rsid w:val="0D8A344E"/>
    <w:rsid w:val="0DD3112E"/>
    <w:rsid w:val="0DE431DB"/>
    <w:rsid w:val="0E6921CA"/>
    <w:rsid w:val="0EF875FE"/>
    <w:rsid w:val="0EFC3EE1"/>
    <w:rsid w:val="0F010533"/>
    <w:rsid w:val="0F066123"/>
    <w:rsid w:val="0F2175E7"/>
    <w:rsid w:val="0F245AF8"/>
    <w:rsid w:val="0F8D5AC8"/>
    <w:rsid w:val="0FCF20E9"/>
    <w:rsid w:val="0FD77196"/>
    <w:rsid w:val="0FFA3C1C"/>
    <w:rsid w:val="102D10B9"/>
    <w:rsid w:val="10487226"/>
    <w:rsid w:val="105909C0"/>
    <w:rsid w:val="106636A0"/>
    <w:rsid w:val="10A65681"/>
    <w:rsid w:val="1135405E"/>
    <w:rsid w:val="117513BF"/>
    <w:rsid w:val="11C03669"/>
    <w:rsid w:val="1222119F"/>
    <w:rsid w:val="124C2FB4"/>
    <w:rsid w:val="12602280"/>
    <w:rsid w:val="12AA6052"/>
    <w:rsid w:val="12AB05CB"/>
    <w:rsid w:val="12D14CA2"/>
    <w:rsid w:val="12D44701"/>
    <w:rsid w:val="12D75F01"/>
    <w:rsid w:val="13024CCA"/>
    <w:rsid w:val="13767777"/>
    <w:rsid w:val="13F942DC"/>
    <w:rsid w:val="14B90C96"/>
    <w:rsid w:val="14BD346C"/>
    <w:rsid w:val="15082937"/>
    <w:rsid w:val="15207B27"/>
    <w:rsid w:val="15D405BE"/>
    <w:rsid w:val="166D09F3"/>
    <w:rsid w:val="169A390E"/>
    <w:rsid w:val="16E03FCE"/>
    <w:rsid w:val="17180CD5"/>
    <w:rsid w:val="17425117"/>
    <w:rsid w:val="17447031"/>
    <w:rsid w:val="178F7E74"/>
    <w:rsid w:val="179014ED"/>
    <w:rsid w:val="17901DED"/>
    <w:rsid w:val="17EF3FCB"/>
    <w:rsid w:val="18105B79"/>
    <w:rsid w:val="181744D1"/>
    <w:rsid w:val="182327A4"/>
    <w:rsid w:val="18850D76"/>
    <w:rsid w:val="18D91655"/>
    <w:rsid w:val="18EF7432"/>
    <w:rsid w:val="18F21119"/>
    <w:rsid w:val="19250BD8"/>
    <w:rsid w:val="19410B0E"/>
    <w:rsid w:val="196449E7"/>
    <w:rsid w:val="198A49AF"/>
    <w:rsid w:val="19C10B21"/>
    <w:rsid w:val="1A2A1992"/>
    <w:rsid w:val="1A5143DF"/>
    <w:rsid w:val="1A696563"/>
    <w:rsid w:val="1AAF4309"/>
    <w:rsid w:val="1AD555E0"/>
    <w:rsid w:val="1AF13CB9"/>
    <w:rsid w:val="1AFF56F2"/>
    <w:rsid w:val="1B064033"/>
    <w:rsid w:val="1B3B71A0"/>
    <w:rsid w:val="1B71627D"/>
    <w:rsid w:val="1B890DAE"/>
    <w:rsid w:val="1C510219"/>
    <w:rsid w:val="1C727642"/>
    <w:rsid w:val="1CDC3027"/>
    <w:rsid w:val="1D1C1D6E"/>
    <w:rsid w:val="1D3233EC"/>
    <w:rsid w:val="1D5F6BA0"/>
    <w:rsid w:val="1D652C02"/>
    <w:rsid w:val="1D683113"/>
    <w:rsid w:val="1DA3366A"/>
    <w:rsid w:val="1DC573B3"/>
    <w:rsid w:val="1E3442BE"/>
    <w:rsid w:val="1E3E43AC"/>
    <w:rsid w:val="1E4B6C70"/>
    <w:rsid w:val="1E6A6C9A"/>
    <w:rsid w:val="1E6B709A"/>
    <w:rsid w:val="1E725B5D"/>
    <w:rsid w:val="1EAA5F2E"/>
    <w:rsid w:val="1F0A37BF"/>
    <w:rsid w:val="1F0F585D"/>
    <w:rsid w:val="1F5545B1"/>
    <w:rsid w:val="1F5E04D9"/>
    <w:rsid w:val="1F706093"/>
    <w:rsid w:val="1F773753"/>
    <w:rsid w:val="1FD25EAE"/>
    <w:rsid w:val="1FF50729"/>
    <w:rsid w:val="20153B4E"/>
    <w:rsid w:val="20A547FA"/>
    <w:rsid w:val="20BA1090"/>
    <w:rsid w:val="2102469D"/>
    <w:rsid w:val="21034FF2"/>
    <w:rsid w:val="214D1264"/>
    <w:rsid w:val="21515742"/>
    <w:rsid w:val="215B4613"/>
    <w:rsid w:val="215C7842"/>
    <w:rsid w:val="21706529"/>
    <w:rsid w:val="21756427"/>
    <w:rsid w:val="21895E90"/>
    <w:rsid w:val="22533898"/>
    <w:rsid w:val="22A5210D"/>
    <w:rsid w:val="22AD1E51"/>
    <w:rsid w:val="22FA1D8D"/>
    <w:rsid w:val="23D44BD6"/>
    <w:rsid w:val="23E65C13"/>
    <w:rsid w:val="24580CEC"/>
    <w:rsid w:val="24A56CB3"/>
    <w:rsid w:val="24C62993"/>
    <w:rsid w:val="24C70055"/>
    <w:rsid w:val="24E74D42"/>
    <w:rsid w:val="258C759D"/>
    <w:rsid w:val="25A903DC"/>
    <w:rsid w:val="25DD35E7"/>
    <w:rsid w:val="262A42C3"/>
    <w:rsid w:val="2671582A"/>
    <w:rsid w:val="26CD484B"/>
    <w:rsid w:val="27315E8C"/>
    <w:rsid w:val="277815E9"/>
    <w:rsid w:val="279F650D"/>
    <w:rsid w:val="27B6409E"/>
    <w:rsid w:val="27EF5769"/>
    <w:rsid w:val="28412EBE"/>
    <w:rsid w:val="28FF1395"/>
    <w:rsid w:val="2980585C"/>
    <w:rsid w:val="29AD3AAB"/>
    <w:rsid w:val="29C8604A"/>
    <w:rsid w:val="29D60A40"/>
    <w:rsid w:val="29E22049"/>
    <w:rsid w:val="2A037AF1"/>
    <w:rsid w:val="2A2573A1"/>
    <w:rsid w:val="2A6345C5"/>
    <w:rsid w:val="2A7A7C71"/>
    <w:rsid w:val="2A882F36"/>
    <w:rsid w:val="2A966D07"/>
    <w:rsid w:val="2AFF6CF1"/>
    <w:rsid w:val="2B3C0EF4"/>
    <w:rsid w:val="2B6C67BC"/>
    <w:rsid w:val="2B832F2F"/>
    <w:rsid w:val="2BBC7937"/>
    <w:rsid w:val="2BC4401A"/>
    <w:rsid w:val="2C3B6177"/>
    <w:rsid w:val="2C442087"/>
    <w:rsid w:val="2C6A2545"/>
    <w:rsid w:val="2CD82249"/>
    <w:rsid w:val="2CD97350"/>
    <w:rsid w:val="2D067134"/>
    <w:rsid w:val="2D351CE3"/>
    <w:rsid w:val="2D3B5BEA"/>
    <w:rsid w:val="2D412D85"/>
    <w:rsid w:val="2D4A31EB"/>
    <w:rsid w:val="2DA52231"/>
    <w:rsid w:val="2DE438BB"/>
    <w:rsid w:val="2DF705C3"/>
    <w:rsid w:val="2DFD3BB4"/>
    <w:rsid w:val="2EA86DEF"/>
    <w:rsid w:val="2EEC342A"/>
    <w:rsid w:val="2F0A1AD3"/>
    <w:rsid w:val="2F515017"/>
    <w:rsid w:val="2F654D5B"/>
    <w:rsid w:val="2F70172F"/>
    <w:rsid w:val="300D226B"/>
    <w:rsid w:val="3012299A"/>
    <w:rsid w:val="304D0A22"/>
    <w:rsid w:val="305964F4"/>
    <w:rsid w:val="30632A7F"/>
    <w:rsid w:val="309712BB"/>
    <w:rsid w:val="30B45183"/>
    <w:rsid w:val="30BA74BD"/>
    <w:rsid w:val="30F20D79"/>
    <w:rsid w:val="31570466"/>
    <w:rsid w:val="31702AE7"/>
    <w:rsid w:val="317A0A81"/>
    <w:rsid w:val="31D93C5D"/>
    <w:rsid w:val="31F165A9"/>
    <w:rsid w:val="31F95413"/>
    <w:rsid w:val="32AE2448"/>
    <w:rsid w:val="32BF513F"/>
    <w:rsid w:val="32C32271"/>
    <w:rsid w:val="33034C87"/>
    <w:rsid w:val="3315517A"/>
    <w:rsid w:val="33340C21"/>
    <w:rsid w:val="33912866"/>
    <w:rsid w:val="33A1597E"/>
    <w:rsid w:val="33E007F2"/>
    <w:rsid w:val="34215DD4"/>
    <w:rsid w:val="34311C22"/>
    <w:rsid w:val="34392C7B"/>
    <w:rsid w:val="34435DCD"/>
    <w:rsid w:val="34484A45"/>
    <w:rsid w:val="34EA2413"/>
    <w:rsid w:val="351104D8"/>
    <w:rsid w:val="353E4AF0"/>
    <w:rsid w:val="3563112A"/>
    <w:rsid w:val="35776D51"/>
    <w:rsid w:val="35D10884"/>
    <w:rsid w:val="35E97A20"/>
    <w:rsid w:val="35EA1EB9"/>
    <w:rsid w:val="36015E0B"/>
    <w:rsid w:val="36142D70"/>
    <w:rsid w:val="361E6007"/>
    <w:rsid w:val="36896A60"/>
    <w:rsid w:val="36960470"/>
    <w:rsid w:val="36A7578E"/>
    <w:rsid w:val="36B85B13"/>
    <w:rsid w:val="36C43E40"/>
    <w:rsid w:val="36E6056C"/>
    <w:rsid w:val="3711599C"/>
    <w:rsid w:val="377B2CFB"/>
    <w:rsid w:val="37D71133"/>
    <w:rsid w:val="37EB5173"/>
    <w:rsid w:val="38463D29"/>
    <w:rsid w:val="38C72547"/>
    <w:rsid w:val="395A07F5"/>
    <w:rsid w:val="39632C38"/>
    <w:rsid w:val="398A7ECB"/>
    <w:rsid w:val="39A06C2F"/>
    <w:rsid w:val="39A87BB4"/>
    <w:rsid w:val="39F128B8"/>
    <w:rsid w:val="3A0C5EC4"/>
    <w:rsid w:val="3A6321C1"/>
    <w:rsid w:val="3A705FB5"/>
    <w:rsid w:val="3AD55920"/>
    <w:rsid w:val="3B07388A"/>
    <w:rsid w:val="3BB22B4F"/>
    <w:rsid w:val="3BD16F5B"/>
    <w:rsid w:val="3C3F65E4"/>
    <w:rsid w:val="3C775854"/>
    <w:rsid w:val="3C914340"/>
    <w:rsid w:val="3CC828B6"/>
    <w:rsid w:val="3CCA1140"/>
    <w:rsid w:val="3E166FD6"/>
    <w:rsid w:val="3E481C50"/>
    <w:rsid w:val="3E65152A"/>
    <w:rsid w:val="3EEA2215"/>
    <w:rsid w:val="3EEF52FF"/>
    <w:rsid w:val="3F13201D"/>
    <w:rsid w:val="3F894695"/>
    <w:rsid w:val="3F9200EB"/>
    <w:rsid w:val="3FA86B03"/>
    <w:rsid w:val="3FD87664"/>
    <w:rsid w:val="3FEE6A4A"/>
    <w:rsid w:val="3FFF0C57"/>
    <w:rsid w:val="40294835"/>
    <w:rsid w:val="405764D4"/>
    <w:rsid w:val="40771421"/>
    <w:rsid w:val="407B478D"/>
    <w:rsid w:val="40A870CD"/>
    <w:rsid w:val="40BF7162"/>
    <w:rsid w:val="40C73A26"/>
    <w:rsid w:val="40ED69E9"/>
    <w:rsid w:val="41244CC4"/>
    <w:rsid w:val="4156086C"/>
    <w:rsid w:val="417C4960"/>
    <w:rsid w:val="418B6942"/>
    <w:rsid w:val="41A64F52"/>
    <w:rsid w:val="41E522AB"/>
    <w:rsid w:val="42434272"/>
    <w:rsid w:val="42630A0B"/>
    <w:rsid w:val="426516CD"/>
    <w:rsid w:val="426C66D3"/>
    <w:rsid w:val="42893E72"/>
    <w:rsid w:val="42DB7B53"/>
    <w:rsid w:val="43370708"/>
    <w:rsid w:val="43482EC9"/>
    <w:rsid w:val="43AD0306"/>
    <w:rsid w:val="44316817"/>
    <w:rsid w:val="44375CDA"/>
    <w:rsid w:val="445252BD"/>
    <w:rsid w:val="4483064E"/>
    <w:rsid w:val="449361BA"/>
    <w:rsid w:val="449F38A0"/>
    <w:rsid w:val="44ED3D84"/>
    <w:rsid w:val="4528496D"/>
    <w:rsid w:val="453D3869"/>
    <w:rsid w:val="45944D25"/>
    <w:rsid w:val="4595560C"/>
    <w:rsid w:val="459571C4"/>
    <w:rsid w:val="459C0CF6"/>
    <w:rsid w:val="45B47926"/>
    <w:rsid w:val="45BA2548"/>
    <w:rsid w:val="45FB0EF5"/>
    <w:rsid w:val="4632476A"/>
    <w:rsid w:val="467308D7"/>
    <w:rsid w:val="467B21F0"/>
    <w:rsid w:val="4687736E"/>
    <w:rsid w:val="46986EE5"/>
    <w:rsid w:val="46B96D7F"/>
    <w:rsid w:val="46C17C3D"/>
    <w:rsid w:val="46C9484F"/>
    <w:rsid w:val="46E35C53"/>
    <w:rsid w:val="47050A09"/>
    <w:rsid w:val="4714655A"/>
    <w:rsid w:val="47270EE9"/>
    <w:rsid w:val="47514CB1"/>
    <w:rsid w:val="47C20B89"/>
    <w:rsid w:val="47E53BD1"/>
    <w:rsid w:val="47EC65BF"/>
    <w:rsid w:val="48061EA8"/>
    <w:rsid w:val="48C946DA"/>
    <w:rsid w:val="48D11DDB"/>
    <w:rsid w:val="490F6B9A"/>
    <w:rsid w:val="492E4B95"/>
    <w:rsid w:val="494A0E4C"/>
    <w:rsid w:val="499C4EFB"/>
    <w:rsid w:val="49BF6227"/>
    <w:rsid w:val="49C124E9"/>
    <w:rsid w:val="4A4B4A77"/>
    <w:rsid w:val="4A6C6650"/>
    <w:rsid w:val="4A771FBB"/>
    <w:rsid w:val="4A7B7FD4"/>
    <w:rsid w:val="4A89609A"/>
    <w:rsid w:val="4AE356CB"/>
    <w:rsid w:val="4B335D3D"/>
    <w:rsid w:val="4B4F6274"/>
    <w:rsid w:val="4B72572B"/>
    <w:rsid w:val="4BA0310B"/>
    <w:rsid w:val="4BDC24B3"/>
    <w:rsid w:val="4C282C32"/>
    <w:rsid w:val="4C504039"/>
    <w:rsid w:val="4C595AFD"/>
    <w:rsid w:val="4D245044"/>
    <w:rsid w:val="4DB11BE8"/>
    <w:rsid w:val="4DF416CF"/>
    <w:rsid w:val="4E1355C2"/>
    <w:rsid w:val="4E566D00"/>
    <w:rsid w:val="4E5B4D00"/>
    <w:rsid w:val="4E5E6F09"/>
    <w:rsid w:val="4E7C0113"/>
    <w:rsid w:val="4E9806A5"/>
    <w:rsid w:val="4EB50681"/>
    <w:rsid w:val="4F755DEC"/>
    <w:rsid w:val="4F765137"/>
    <w:rsid w:val="4FA64E0A"/>
    <w:rsid w:val="4FD6458C"/>
    <w:rsid w:val="50195743"/>
    <w:rsid w:val="5032777F"/>
    <w:rsid w:val="503A7A75"/>
    <w:rsid w:val="50981E3C"/>
    <w:rsid w:val="50BC68F1"/>
    <w:rsid w:val="50CD61CE"/>
    <w:rsid w:val="50D72FB6"/>
    <w:rsid w:val="51204361"/>
    <w:rsid w:val="513D5E25"/>
    <w:rsid w:val="51607366"/>
    <w:rsid w:val="51A83234"/>
    <w:rsid w:val="51B33440"/>
    <w:rsid w:val="51B5766E"/>
    <w:rsid w:val="51C74BFE"/>
    <w:rsid w:val="5216274C"/>
    <w:rsid w:val="52891D92"/>
    <w:rsid w:val="531A2D34"/>
    <w:rsid w:val="532677B7"/>
    <w:rsid w:val="537B2B49"/>
    <w:rsid w:val="53C44DDF"/>
    <w:rsid w:val="53DC7063"/>
    <w:rsid w:val="53E751AB"/>
    <w:rsid w:val="53F72C8D"/>
    <w:rsid w:val="5401393E"/>
    <w:rsid w:val="54071381"/>
    <w:rsid w:val="5486324F"/>
    <w:rsid w:val="54C63F08"/>
    <w:rsid w:val="54E81A5E"/>
    <w:rsid w:val="550D1C4A"/>
    <w:rsid w:val="5551240C"/>
    <w:rsid w:val="55CC6847"/>
    <w:rsid w:val="55DE2C3F"/>
    <w:rsid w:val="55EB3834"/>
    <w:rsid w:val="560054ED"/>
    <w:rsid w:val="569278FC"/>
    <w:rsid w:val="56DD76FD"/>
    <w:rsid w:val="571E1D42"/>
    <w:rsid w:val="57431227"/>
    <w:rsid w:val="57D7241B"/>
    <w:rsid w:val="57DE1522"/>
    <w:rsid w:val="57E94DEF"/>
    <w:rsid w:val="581361A4"/>
    <w:rsid w:val="583238D1"/>
    <w:rsid w:val="586D7BF6"/>
    <w:rsid w:val="587C2C02"/>
    <w:rsid w:val="58AC1E8B"/>
    <w:rsid w:val="58EE0726"/>
    <w:rsid w:val="59183BCB"/>
    <w:rsid w:val="59BA2101"/>
    <w:rsid w:val="59ED22F0"/>
    <w:rsid w:val="5A1C1C3A"/>
    <w:rsid w:val="5A584D94"/>
    <w:rsid w:val="5A9B3A51"/>
    <w:rsid w:val="5AD05F45"/>
    <w:rsid w:val="5AE45871"/>
    <w:rsid w:val="5AEB74E5"/>
    <w:rsid w:val="5AED1722"/>
    <w:rsid w:val="5AED2FBC"/>
    <w:rsid w:val="5B265B4D"/>
    <w:rsid w:val="5B6A3CF0"/>
    <w:rsid w:val="5B7F2A01"/>
    <w:rsid w:val="5BEC0215"/>
    <w:rsid w:val="5BF91918"/>
    <w:rsid w:val="5C2D181B"/>
    <w:rsid w:val="5C510A2F"/>
    <w:rsid w:val="5C791DE8"/>
    <w:rsid w:val="5DC17C85"/>
    <w:rsid w:val="5DD759CE"/>
    <w:rsid w:val="5E72744C"/>
    <w:rsid w:val="5EA02E51"/>
    <w:rsid w:val="5EB32EE1"/>
    <w:rsid w:val="5ECA1BAB"/>
    <w:rsid w:val="5F405206"/>
    <w:rsid w:val="5F4827F4"/>
    <w:rsid w:val="5F591A50"/>
    <w:rsid w:val="5F8F4731"/>
    <w:rsid w:val="5FAD2F20"/>
    <w:rsid w:val="601A323D"/>
    <w:rsid w:val="601B57CB"/>
    <w:rsid w:val="601E0542"/>
    <w:rsid w:val="604C57DF"/>
    <w:rsid w:val="60ED25D3"/>
    <w:rsid w:val="61025E80"/>
    <w:rsid w:val="612D54C8"/>
    <w:rsid w:val="6155017B"/>
    <w:rsid w:val="61570789"/>
    <w:rsid w:val="61B05084"/>
    <w:rsid w:val="627D4D29"/>
    <w:rsid w:val="628067B9"/>
    <w:rsid w:val="62A23310"/>
    <w:rsid w:val="62C71F35"/>
    <w:rsid w:val="62FA1DAE"/>
    <w:rsid w:val="631E460E"/>
    <w:rsid w:val="63811F68"/>
    <w:rsid w:val="63E3364D"/>
    <w:rsid w:val="64C96849"/>
    <w:rsid w:val="64D9644B"/>
    <w:rsid w:val="65277E52"/>
    <w:rsid w:val="6559763C"/>
    <w:rsid w:val="65926307"/>
    <w:rsid w:val="65BC6B1F"/>
    <w:rsid w:val="666D7692"/>
    <w:rsid w:val="670A24F6"/>
    <w:rsid w:val="67E4F13E"/>
    <w:rsid w:val="68047522"/>
    <w:rsid w:val="68091344"/>
    <w:rsid w:val="685924FE"/>
    <w:rsid w:val="6896779F"/>
    <w:rsid w:val="689E7786"/>
    <w:rsid w:val="68C60AFC"/>
    <w:rsid w:val="68E3633C"/>
    <w:rsid w:val="69231BC2"/>
    <w:rsid w:val="692E0211"/>
    <w:rsid w:val="6945709B"/>
    <w:rsid w:val="69762172"/>
    <w:rsid w:val="6994688A"/>
    <w:rsid w:val="69B66390"/>
    <w:rsid w:val="69C40DE2"/>
    <w:rsid w:val="69F456E0"/>
    <w:rsid w:val="6A26383E"/>
    <w:rsid w:val="6A4A5CD1"/>
    <w:rsid w:val="6A940E07"/>
    <w:rsid w:val="6AEB17F3"/>
    <w:rsid w:val="6AED62A7"/>
    <w:rsid w:val="6AF13CC6"/>
    <w:rsid w:val="6B660BE4"/>
    <w:rsid w:val="6B782054"/>
    <w:rsid w:val="6C2816DF"/>
    <w:rsid w:val="6C2C2C18"/>
    <w:rsid w:val="6C8E6D3B"/>
    <w:rsid w:val="6CDB4CD0"/>
    <w:rsid w:val="6CDC0A28"/>
    <w:rsid w:val="6CEF2BC0"/>
    <w:rsid w:val="6D3B550A"/>
    <w:rsid w:val="6DD728A4"/>
    <w:rsid w:val="6E124998"/>
    <w:rsid w:val="6E336BFE"/>
    <w:rsid w:val="6E5B5E3C"/>
    <w:rsid w:val="6E7D33CE"/>
    <w:rsid w:val="6EC06CF4"/>
    <w:rsid w:val="6ECA0C59"/>
    <w:rsid w:val="6F165049"/>
    <w:rsid w:val="6F2D2AD8"/>
    <w:rsid w:val="6F2F1009"/>
    <w:rsid w:val="6F9551DE"/>
    <w:rsid w:val="6FD94CFB"/>
    <w:rsid w:val="70C01656"/>
    <w:rsid w:val="70F16E5B"/>
    <w:rsid w:val="71851D8B"/>
    <w:rsid w:val="718C1A9B"/>
    <w:rsid w:val="719C366F"/>
    <w:rsid w:val="72150820"/>
    <w:rsid w:val="7240617D"/>
    <w:rsid w:val="727B53D7"/>
    <w:rsid w:val="72903671"/>
    <w:rsid w:val="72BD1050"/>
    <w:rsid w:val="72DB4A65"/>
    <w:rsid w:val="73720C34"/>
    <w:rsid w:val="737734DF"/>
    <w:rsid w:val="73907786"/>
    <w:rsid w:val="73A05010"/>
    <w:rsid w:val="73AA1C0E"/>
    <w:rsid w:val="73B35E42"/>
    <w:rsid w:val="73FC14A2"/>
    <w:rsid w:val="74311473"/>
    <w:rsid w:val="744329FA"/>
    <w:rsid w:val="74864628"/>
    <w:rsid w:val="74AE3B58"/>
    <w:rsid w:val="74E55553"/>
    <w:rsid w:val="75517C21"/>
    <w:rsid w:val="7569539E"/>
    <w:rsid w:val="756E2C8F"/>
    <w:rsid w:val="75776E49"/>
    <w:rsid w:val="75787ABA"/>
    <w:rsid w:val="758D5DE2"/>
    <w:rsid w:val="75A66887"/>
    <w:rsid w:val="75DB26D1"/>
    <w:rsid w:val="75EF4199"/>
    <w:rsid w:val="75FE2FC3"/>
    <w:rsid w:val="760E52D0"/>
    <w:rsid w:val="761467BA"/>
    <w:rsid w:val="767E2D82"/>
    <w:rsid w:val="76A352BB"/>
    <w:rsid w:val="772764FD"/>
    <w:rsid w:val="772C643A"/>
    <w:rsid w:val="774F6663"/>
    <w:rsid w:val="77644D69"/>
    <w:rsid w:val="77843BA6"/>
    <w:rsid w:val="77D95618"/>
    <w:rsid w:val="77E54F0A"/>
    <w:rsid w:val="781A3A9E"/>
    <w:rsid w:val="783B0826"/>
    <w:rsid w:val="798A1859"/>
    <w:rsid w:val="79A4367B"/>
    <w:rsid w:val="79AB383F"/>
    <w:rsid w:val="7A314D18"/>
    <w:rsid w:val="7A981C42"/>
    <w:rsid w:val="7AB53935"/>
    <w:rsid w:val="7AD16584"/>
    <w:rsid w:val="7ADF2D53"/>
    <w:rsid w:val="7B303BB6"/>
    <w:rsid w:val="7B315CA2"/>
    <w:rsid w:val="7B57081E"/>
    <w:rsid w:val="7B9027E6"/>
    <w:rsid w:val="7B9113B1"/>
    <w:rsid w:val="7BC22393"/>
    <w:rsid w:val="7C2E453A"/>
    <w:rsid w:val="7C3D75E3"/>
    <w:rsid w:val="7C5A7C02"/>
    <w:rsid w:val="7CBE5C19"/>
    <w:rsid w:val="7CCF75E5"/>
    <w:rsid w:val="7D2E7EAA"/>
    <w:rsid w:val="7D431ADF"/>
    <w:rsid w:val="7D6B4A0B"/>
    <w:rsid w:val="7E4A299F"/>
    <w:rsid w:val="7E4F365D"/>
    <w:rsid w:val="7EB3766E"/>
    <w:rsid w:val="7F0A27C3"/>
    <w:rsid w:val="7F3C2505"/>
    <w:rsid w:val="7F7A2023"/>
    <w:rsid w:val="7F8E5B35"/>
    <w:rsid w:val="7FFC5C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paragraph" w:styleId="3">
    <w:name w:val="heading 2"/>
    <w:basedOn w:val="1"/>
    <w:next w:val="1"/>
    <w:link w:val="55"/>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7">
    <w:name w:val="annotation text"/>
    <w:basedOn w:val="1"/>
    <w:qFormat/>
    <w:uiPriority w:val="0"/>
    <w:pPr>
      <w:jc w:val="left"/>
    </w:pPr>
  </w:style>
  <w:style w:type="paragraph" w:styleId="8">
    <w:name w:val="Body Text Indent"/>
    <w:basedOn w:val="1"/>
    <w:qFormat/>
    <w:uiPriority w:val="0"/>
    <w:pPr>
      <w:tabs>
        <w:tab w:val="left" w:pos="360"/>
      </w:tabs>
      <w:spacing w:line="360" w:lineRule="auto"/>
      <w:ind w:firstLine="420" w:firstLineChars="200"/>
    </w:pPr>
  </w:style>
  <w:style w:type="paragraph" w:styleId="9">
    <w:name w:val="Balloon Text"/>
    <w:basedOn w:val="1"/>
    <w:link w:val="52"/>
    <w:qFormat/>
    <w:uiPriority w:val="0"/>
    <w:rPr>
      <w:sz w:val="18"/>
      <w:szCs w:val="18"/>
    </w:rPr>
  </w:style>
  <w:style w:type="paragraph" w:styleId="10">
    <w:name w:val="footer"/>
    <w:basedOn w:val="1"/>
    <w:qFormat/>
    <w:uiPriority w:val="0"/>
    <w:pPr>
      <w:snapToGrid w:val="0"/>
      <w:ind w:right="210" w:rightChars="100"/>
      <w:jc w:val="righ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qFormat/>
    <w:uiPriority w:val="0"/>
    <w:pPr>
      <w:spacing w:before="100" w:beforeAutospacing="1" w:after="100" w:afterAutospacing="1"/>
      <w:jc w:val="left"/>
    </w:pPr>
    <w:rPr>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0"/>
    <w:rPr>
      <w:b/>
      <w:bCs/>
    </w:rPr>
  </w:style>
  <w:style w:type="character" w:styleId="17">
    <w:name w:val="page number"/>
    <w:basedOn w:val="15"/>
    <w:qFormat/>
    <w:uiPriority w:val="0"/>
    <w:rPr>
      <w:rFonts w:ascii="Times New Roman" w:hAnsi="Times New Roman" w:eastAsia="宋体"/>
      <w:sz w:val="18"/>
    </w:rPr>
  </w:style>
  <w:style w:type="character" w:styleId="18">
    <w:name w:val="Emphasis"/>
    <w:basedOn w:val="15"/>
    <w:qFormat/>
    <w:uiPriority w:val="0"/>
    <w:rPr>
      <w:i/>
    </w:rPr>
  </w:style>
  <w:style w:type="character" w:styleId="19">
    <w:name w:val="Hyperlink"/>
    <w:basedOn w:val="15"/>
    <w:qFormat/>
    <w:uiPriority w:val="0"/>
    <w:rPr>
      <w:color w:val="0000FF"/>
      <w:u w:val="single"/>
    </w:rPr>
  </w:style>
  <w:style w:type="paragraph" w:customStyle="1" w:styleId="20">
    <w:name w:val="文献分类号"/>
    <w:qFormat/>
    <w:uiPriority w:val="0"/>
    <w:pPr>
      <w:framePr w:hSpace="180" w:vSpace="180" w:wrap="around" w:vAnchor="margin" w:hAnchor="margin" w:y="1" w:anchorLock="1"/>
      <w:widowControl w:val="0"/>
      <w:textAlignment w:val="center"/>
    </w:pPr>
    <w:rPr>
      <w:rFonts w:ascii="黑体" w:hAnsi="Calibri" w:eastAsia="黑体" w:cs="Times New Roman"/>
      <w:sz w:val="21"/>
      <w:szCs w:val="21"/>
      <w:lang w:val="en-US" w:eastAsia="zh-CN" w:bidi="ar-SA"/>
    </w:rPr>
  </w:style>
  <w:style w:type="paragraph" w:customStyle="1" w:styleId="21">
    <w:name w:val="其他标准标志"/>
    <w:basedOn w:val="22"/>
    <w:qFormat/>
    <w:uiPriority w:val="0"/>
    <w:pPr>
      <w:framePr w:w="6101" w:vAnchor="page" w:hAnchor="page" w:x="4673" w:y="942"/>
    </w:pPr>
    <w:rPr>
      <w:w w:val="130"/>
    </w:rPr>
  </w:style>
  <w:style w:type="paragraph" w:customStyle="1" w:styleId="2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Calibri" w:hAnsi="Calibri" w:eastAsia="宋体" w:cs="Times New Roman"/>
      <w:b/>
      <w:w w:val="170"/>
      <w:sz w:val="96"/>
      <w:szCs w:val="96"/>
      <w:lang w:val="en-US" w:eastAsia="zh-CN" w:bidi="ar-SA"/>
    </w:rPr>
  </w:style>
  <w:style w:type="paragraph" w:customStyle="1" w:styleId="2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24">
    <w:name w:val="封面标准号2"/>
    <w:qFormat/>
    <w:uiPriority w:val="0"/>
    <w:pPr>
      <w:framePr w:w="9140" w:h="1242" w:hRule="exact" w:hSpace="284" w:wrap="around" w:vAnchor="page" w:hAnchor="page" w:x="1645" w:y="2910" w:anchorLock="1"/>
      <w:spacing w:before="357" w:line="280" w:lineRule="exact"/>
      <w:jc w:val="right"/>
    </w:pPr>
    <w:rPr>
      <w:rFonts w:ascii="黑体" w:hAnsi="Calibri" w:eastAsia="黑体" w:cs="Times New Roman"/>
      <w:sz w:val="28"/>
      <w:szCs w:val="28"/>
      <w:lang w:val="en-US" w:eastAsia="zh-CN" w:bidi="ar-SA"/>
    </w:rPr>
  </w:style>
  <w:style w:type="paragraph" w:customStyle="1" w:styleId="25">
    <w:name w:val="封面标准代替信息"/>
    <w:qFormat/>
    <w:uiPriority w:val="0"/>
    <w:pPr>
      <w:framePr w:w="9140" w:h="1242" w:hRule="exact" w:hSpace="284" w:wrap="around" w:vAnchor="page" w:hAnchor="page" w:x="1645" w:y="2910" w:anchorLock="1"/>
      <w:spacing w:before="57" w:line="280" w:lineRule="exact"/>
      <w:jc w:val="right"/>
    </w:pPr>
    <w:rPr>
      <w:rFonts w:ascii="宋体" w:hAnsi="Calibri" w:eastAsia="宋体" w:cs="Times New Roman"/>
      <w:sz w:val="21"/>
      <w:szCs w:val="21"/>
      <w:lang w:val="en-US" w:eastAsia="zh-CN" w:bidi="ar-SA"/>
    </w:rPr>
  </w:style>
  <w:style w:type="paragraph" w:customStyle="1" w:styleId="26">
    <w:name w:val="封面标准英文名称"/>
    <w:basedOn w:val="27"/>
    <w:qFormat/>
    <w:uiPriority w:val="0"/>
    <w:pPr>
      <w:spacing w:before="370" w:line="400" w:lineRule="exact"/>
    </w:pPr>
    <w:rPr>
      <w:rFonts w:ascii="Times New Roman"/>
      <w:sz w:val="28"/>
      <w:szCs w:val="28"/>
    </w:rPr>
  </w:style>
  <w:style w:type="paragraph" w:customStyle="1" w:styleId="27">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28">
    <w:name w:val="封面一致性程度标识"/>
    <w:basedOn w:val="26"/>
    <w:qFormat/>
    <w:uiPriority w:val="0"/>
    <w:pPr>
      <w:spacing w:before="440"/>
    </w:pPr>
    <w:rPr>
      <w:rFonts w:ascii="宋体" w:eastAsia="宋体"/>
    </w:rPr>
  </w:style>
  <w:style w:type="paragraph" w:customStyle="1" w:styleId="29">
    <w:name w:val="封面标准文稿类别"/>
    <w:basedOn w:val="28"/>
    <w:qFormat/>
    <w:uiPriority w:val="0"/>
    <w:pPr>
      <w:spacing w:after="160" w:line="240" w:lineRule="auto"/>
    </w:pPr>
    <w:rPr>
      <w:sz w:val="24"/>
    </w:rPr>
  </w:style>
  <w:style w:type="paragraph" w:customStyle="1" w:styleId="30">
    <w:name w:val="封面标准文稿编辑信息"/>
    <w:basedOn w:val="29"/>
    <w:qFormat/>
    <w:uiPriority w:val="0"/>
    <w:pPr>
      <w:spacing w:before="180" w:line="180" w:lineRule="exact"/>
    </w:pPr>
    <w:rPr>
      <w:sz w:val="21"/>
    </w:rPr>
  </w:style>
  <w:style w:type="paragraph" w:customStyle="1" w:styleId="31">
    <w:name w:val="其他发布日期"/>
    <w:basedOn w:val="32"/>
    <w:qFormat/>
    <w:uiPriority w:val="0"/>
    <w:pPr>
      <w:framePr w:vAnchor="page" w:hAnchor="text" w:x="1419"/>
    </w:pPr>
  </w:style>
  <w:style w:type="paragraph" w:customStyle="1" w:styleId="32">
    <w:name w:val="发布日期"/>
    <w:qFormat/>
    <w:uiPriority w:val="0"/>
    <w:pPr>
      <w:framePr w:w="3997" w:h="471" w:hRule="exact" w:vSpace="181" w:wrap="around" w:vAnchor="margin" w:hAnchor="page" w:x="7089" w:y="14097" w:anchorLock="1"/>
    </w:pPr>
    <w:rPr>
      <w:rFonts w:ascii="Calibri" w:hAnsi="Calibri" w:eastAsia="黑体" w:cs="Times New Roman"/>
      <w:sz w:val="28"/>
      <w:lang w:val="en-US" w:eastAsia="zh-CN" w:bidi="ar-SA"/>
    </w:rPr>
  </w:style>
  <w:style w:type="paragraph" w:customStyle="1" w:styleId="33">
    <w:name w:val="其他实施日期"/>
    <w:basedOn w:val="34"/>
    <w:qFormat/>
    <w:uiPriority w:val="0"/>
  </w:style>
  <w:style w:type="paragraph" w:customStyle="1" w:styleId="34">
    <w:name w:val="实施日期"/>
    <w:basedOn w:val="32"/>
    <w:qFormat/>
    <w:uiPriority w:val="0"/>
    <w:pPr>
      <w:framePr w:vAnchor="page" w:hAnchor="text"/>
      <w:jc w:val="right"/>
    </w:pPr>
  </w:style>
  <w:style w:type="paragraph" w:customStyle="1" w:styleId="35">
    <w:name w:val="其他发布部门"/>
    <w:basedOn w:val="36"/>
    <w:qFormat/>
    <w:uiPriority w:val="0"/>
    <w:pPr>
      <w:framePr w:y="15310"/>
      <w:spacing w:line="0" w:lineRule="atLeast"/>
    </w:pPr>
    <w:rPr>
      <w:rFonts w:ascii="黑体" w:eastAsia="黑体"/>
      <w:b w:val="0"/>
    </w:rPr>
  </w:style>
  <w:style w:type="paragraph" w:customStyle="1" w:styleId="36">
    <w:name w:val="发布部门"/>
    <w:next w:val="37"/>
    <w:qFormat/>
    <w:uiPriority w:val="0"/>
    <w:pPr>
      <w:framePr w:w="7938" w:h="1134" w:hRule="exact" w:hSpace="125" w:vSpace="181" w:wrap="around" w:vAnchor="page" w:hAnchor="page" w:x="2150" w:y="14630" w:anchorLock="1"/>
      <w:jc w:val="center"/>
    </w:pPr>
    <w:rPr>
      <w:rFonts w:ascii="宋体" w:hAnsi="Calibri" w:eastAsia="宋体" w:cs="Times New Roman"/>
      <w:b/>
      <w:spacing w:val="20"/>
      <w:w w:val="135"/>
      <w:sz w:val="28"/>
      <w:lang w:val="en-US" w:eastAsia="zh-CN" w:bidi="ar-SA"/>
    </w:rPr>
  </w:style>
  <w:style w:type="paragraph" w:customStyle="1" w:styleId="3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 w:type="character" w:customStyle="1" w:styleId="38">
    <w:name w:val="发布"/>
    <w:basedOn w:val="15"/>
    <w:qFormat/>
    <w:uiPriority w:val="0"/>
    <w:rPr>
      <w:rFonts w:ascii="黑体" w:eastAsia="黑体"/>
      <w:spacing w:val="85"/>
      <w:w w:val="100"/>
      <w:position w:val="3"/>
      <w:sz w:val="28"/>
      <w:szCs w:val="28"/>
    </w:rPr>
  </w:style>
  <w:style w:type="paragraph" w:customStyle="1" w:styleId="39">
    <w:name w:val="前言、引言标题"/>
    <w:next w:val="37"/>
    <w:qFormat/>
    <w:uiPriority w:val="0"/>
    <w:pPr>
      <w:keepNext/>
      <w:pageBreakBefore/>
      <w:shd w:val="clear" w:color="FFFFFF" w:fill="FFFFFF"/>
      <w:spacing w:before="640" w:after="560"/>
      <w:jc w:val="center"/>
      <w:outlineLvl w:val="0"/>
    </w:pPr>
    <w:rPr>
      <w:rFonts w:ascii="黑体" w:hAnsi="Calibri" w:eastAsia="黑体" w:cs="Times New Roman"/>
      <w:sz w:val="32"/>
      <w:lang w:val="en-US" w:eastAsia="zh-CN" w:bidi="ar-SA"/>
    </w:rPr>
  </w:style>
  <w:style w:type="paragraph" w:customStyle="1" w:styleId="40">
    <w:name w:val="章标题"/>
    <w:next w:val="37"/>
    <w:qFormat/>
    <w:uiPriority w:val="0"/>
    <w:pPr>
      <w:numPr>
        <w:ilvl w:val="0"/>
        <w:numId w:val="1"/>
      </w:numPr>
      <w:spacing w:beforeLines="100" w:afterLines="100"/>
      <w:jc w:val="both"/>
      <w:outlineLvl w:val="1"/>
    </w:pPr>
    <w:rPr>
      <w:rFonts w:ascii="黑体" w:hAnsi="Calibri" w:eastAsia="黑体" w:cs="Times New Roman"/>
      <w:sz w:val="21"/>
      <w:lang w:val="en-US" w:eastAsia="zh-CN" w:bidi="ar-SA"/>
    </w:rPr>
  </w:style>
  <w:style w:type="paragraph" w:customStyle="1" w:styleId="41">
    <w:name w:val="一级条标题"/>
    <w:next w:val="37"/>
    <w:qFormat/>
    <w:uiPriority w:val="0"/>
    <w:pPr>
      <w:numPr>
        <w:ilvl w:val="1"/>
        <w:numId w:val="1"/>
      </w:numPr>
      <w:spacing w:beforeLines="50" w:afterLines="50"/>
      <w:outlineLvl w:val="2"/>
    </w:pPr>
    <w:rPr>
      <w:rFonts w:ascii="黑体" w:hAnsi="Calibri" w:eastAsia="黑体" w:cs="Times New Roman"/>
      <w:sz w:val="21"/>
      <w:szCs w:val="21"/>
      <w:lang w:val="en-US" w:eastAsia="zh-CN" w:bidi="ar-SA"/>
    </w:rPr>
  </w:style>
  <w:style w:type="character" w:customStyle="1" w:styleId="42">
    <w:name w:val="font112"/>
    <w:basedOn w:val="15"/>
    <w:qFormat/>
    <w:uiPriority w:val="0"/>
    <w:rPr>
      <w:rFonts w:hint="eastAsia" w:ascii="黑体" w:hAnsi="宋体" w:eastAsia="黑体" w:cs="黑体"/>
      <w:b/>
      <w:color w:val="000000"/>
      <w:sz w:val="24"/>
      <w:szCs w:val="24"/>
      <w:u w:val="none"/>
    </w:rPr>
  </w:style>
  <w:style w:type="character" w:customStyle="1" w:styleId="43">
    <w:name w:val="font81"/>
    <w:basedOn w:val="15"/>
    <w:qFormat/>
    <w:uiPriority w:val="0"/>
    <w:rPr>
      <w:rFonts w:hint="eastAsia" w:ascii="宋体" w:hAnsi="宋体" w:eastAsia="宋体" w:cs="宋体"/>
      <w:color w:val="000000"/>
      <w:sz w:val="24"/>
      <w:szCs w:val="24"/>
      <w:u w:val="none"/>
    </w:rPr>
  </w:style>
  <w:style w:type="character" w:customStyle="1" w:styleId="44">
    <w:name w:val="font11"/>
    <w:basedOn w:val="15"/>
    <w:qFormat/>
    <w:uiPriority w:val="0"/>
    <w:rPr>
      <w:rFonts w:hint="eastAsia" w:ascii="宋体" w:hAnsi="宋体" w:eastAsia="宋体" w:cs="宋体"/>
      <w:color w:val="000000"/>
      <w:sz w:val="24"/>
      <w:szCs w:val="24"/>
      <w:u w:val="none"/>
    </w:rPr>
  </w:style>
  <w:style w:type="paragraph" w:customStyle="1" w:styleId="45">
    <w:name w:val="三级无"/>
    <w:basedOn w:val="46"/>
    <w:qFormat/>
    <w:uiPriority w:val="0"/>
    <w:pPr>
      <w:spacing w:beforeLines="0" w:afterLines="0"/>
    </w:pPr>
    <w:rPr>
      <w:rFonts w:ascii="宋体" w:eastAsia="宋体"/>
    </w:rPr>
  </w:style>
  <w:style w:type="paragraph" w:customStyle="1" w:styleId="46">
    <w:name w:val="三级条标题"/>
    <w:basedOn w:val="47"/>
    <w:next w:val="37"/>
    <w:qFormat/>
    <w:uiPriority w:val="0"/>
    <w:pPr>
      <w:numPr>
        <w:ilvl w:val="3"/>
      </w:numPr>
      <w:outlineLvl w:val="4"/>
    </w:pPr>
  </w:style>
  <w:style w:type="paragraph" w:customStyle="1" w:styleId="47">
    <w:name w:val="二级条标题"/>
    <w:basedOn w:val="41"/>
    <w:next w:val="37"/>
    <w:qFormat/>
    <w:uiPriority w:val="0"/>
    <w:pPr>
      <w:numPr>
        <w:ilvl w:val="2"/>
      </w:numPr>
      <w:spacing w:before="50" w:after="50"/>
      <w:outlineLvl w:val="3"/>
    </w:pPr>
  </w:style>
  <w:style w:type="paragraph" w:customStyle="1" w:styleId="48">
    <w:name w:val="标准书眉_偶数页"/>
    <w:basedOn w:val="49"/>
    <w:next w:val="1"/>
    <w:qFormat/>
    <w:uiPriority w:val="0"/>
    <w:pPr>
      <w:tabs>
        <w:tab w:val="center" w:pos="4154"/>
        <w:tab w:val="right" w:pos="8306"/>
      </w:tabs>
      <w:jc w:val="left"/>
    </w:pPr>
  </w:style>
  <w:style w:type="paragraph" w:customStyle="1" w:styleId="49">
    <w:name w:val="标准书眉_奇数页"/>
    <w:next w:val="1"/>
    <w:qFormat/>
    <w:uiPriority w:val="0"/>
    <w:pPr>
      <w:tabs>
        <w:tab w:val="center" w:pos="4154"/>
        <w:tab w:val="right" w:pos="8306"/>
      </w:tabs>
      <w:spacing w:after="220"/>
      <w:jc w:val="right"/>
    </w:pPr>
    <w:rPr>
      <w:rFonts w:ascii="黑体" w:hAnsi="Calibri" w:eastAsia="黑体" w:cs="Times New Roman"/>
      <w:sz w:val="21"/>
      <w:szCs w:val="21"/>
      <w:lang w:val="en-US" w:eastAsia="zh-CN" w:bidi="ar-SA"/>
    </w:rPr>
  </w:style>
  <w:style w:type="paragraph" w:customStyle="1" w:styleId="50">
    <w:name w:val="标准书脚_偶数页"/>
    <w:qFormat/>
    <w:uiPriority w:val="0"/>
    <w:pPr>
      <w:spacing w:before="120"/>
      <w:ind w:left="221"/>
    </w:pPr>
    <w:rPr>
      <w:rFonts w:ascii="宋体" w:hAnsi="Calibri" w:eastAsia="宋体" w:cs="Times New Roman"/>
      <w:sz w:val="18"/>
      <w:szCs w:val="18"/>
      <w:lang w:val="en-US" w:eastAsia="zh-CN" w:bidi="ar-SA"/>
    </w:rPr>
  </w:style>
  <w:style w:type="paragraph" w:customStyle="1" w:styleId="51">
    <w:name w:val="标准书脚_奇数页"/>
    <w:qFormat/>
    <w:uiPriority w:val="0"/>
    <w:pPr>
      <w:spacing w:before="120"/>
      <w:ind w:right="198"/>
      <w:jc w:val="right"/>
    </w:pPr>
    <w:rPr>
      <w:rFonts w:ascii="宋体" w:hAnsi="Calibri" w:eastAsia="宋体" w:cs="Times New Roman"/>
      <w:sz w:val="18"/>
      <w:szCs w:val="18"/>
      <w:lang w:val="en-US" w:eastAsia="zh-CN" w:bidi="ar-SA"/>
    </w:rPr>
  </w:style>
  <w:style w:type="character" w:customStyle="1" w:styleId="52">
    <w:name w:val="批注框文本 字符"/>
    <w:basedOn w:val="15"/>
    <w:link w:val="9"/>
    <w:qFormat/>
    <w:uiPriority w:val="0"/>
    <w:rPr>
      <w:kern w:val="2"/>
      <w:sz w:val="18"/>
      <w:szCs w:val="18"/>
    </w:rPr>
  </w:style>
  <w:style w:type="paragraph" w:customStyle="1" w:styleId="53">
    <w:name w:val="一级无"/>
    <w:basedOn w:val="41"/>
    <w:qFormat/>
    <w:uiPriority w:val="0"/>
    <w:pPr>
      <w:spacing w:beforeLines="0" w:afterLines="0"/>
    </w:pPr>
    <w:rPr>
      <w:rFonts w:ascii="宋体" w:eastAsia="宋体"/>
    </w:rPr>
  </w:style>
  <w:style w:type="paragraph" w:customStyle="1" w:styleId="54">
    <w:name w:val="字母编号列项（一级）"/>
    <w:qFormat/>
    <w:uiPriority w:val="0"/>
    <w:pPr>
      <w:numPr>
        <w:ilvl w:val="0"/>
        <w:numId w:val="2"/>
      </w:numPr>
      <w:jc w:val="both"/>
    </w:pPr>
    <w:rPr>
      <w:rFonts w:ascii="宋体" w:hAnsi="Times New Roman" w:eastAsia="宋体" w:cs="Times New Roman"/>
      <w:sz w:val="21"/>
      <w:lang w:val="en-US" w:eastAsia="zh-CN" w:bidi="ar-SA"/>
    </w:rPr>
  </w:style>
  <w:style w:type="character" w:customStyle="1" w:styleId="55">
    <w:name w:val="标题 2 字符"/>
    <w:link w:val="3"/>
    <w:qFormat/>
    <w:uiPriority w:val="0"/>
    <w:rPr>
      <w:rFonts w:ascii="Arial" w:hAnsi="Arial" w:eastAsia="黑体"/>
      <w:b/>
      <w:bCs/>
      <w:kern w:val="0"/>
      <w:sz w:val="32"/>
      <w:szCs w:val="32"/>
    </w:rPr>
  </w:style>
  <w:style w:type="paragraph" w:customStyle="1" w:styleId="56">
    <w:name w:val="正正"/>
    <w:basedOn w:val="1"/>
    <w:qFormat/>
    <w:uiPriority w:val="0"/>
    <w:pPr>
      <w:tabs>
        <w:tab w:val="right" w:leader="dot" w:pos="9060"/>
      </w:tabs>
      <w:spacing w:line="500" w:lineRule="exact"/>
      <w:ind w:firstLine="200" w:firstLineChars="200"/>
      <w:textAlignment w:val="center"/>
    </w:pPr>
    <w:rPr>
      <w:rFonts w:ascii="Times New Roman" w:hAnsi="Times New Roman"/>
      <w:sz w:val="24"/>
      <w:szCs w:val="44"/>
    </w:rPr>
  </w:style>
  <w:style w:type="paragraph" w:customStyle="1" w:styleId="57">
    <w:name w:val="图表标题"/>
    <w:basedOn w:val="1"/>
    <w:qFormat/>
    <w:uiPriority w:val="0"/>
    <w:pPr>
      <w:spacing w:line="500" w:lineRule="exact"/>
      <w:jc w:val="center"/>
      <w:textAlignment w:val="center"/>
    </w:pPr>
    <w:rPr>
      <w:rFonts w:ascii="Times New Roman" w:hAnsi="Times New Roman" w:eastAsia="黑体"/>
      <w:kern w:val="0"/>
      <w:szCs w:val="30"/>
    </w:rPr>
  </w:style>
  <w:style w:type="paragraph" w:customStyle="1" w:styleId="58">
    <w:name w:val="三"/>
    <w:basedOn w:val="1"/>
    <w:qFormat/>
    <w:uiPriority w:val="0"/>
    <w:pPr>
      <w:widowControl/>
      <w:spacing w:line="360" w:lineRule="exact"/>
      <w:jc w:val="center"/>
      <w:textAlignment w:val="center"/>
    </w:pPr>
    <w:rPr>
      <w:rFonts w:ascii="Times New Roman" w:hAnsi="Times New Roman" w:cs="宋体"/>
      <w:iCs/>
      <w:kern w:val="0"/>
      <w:szCs w:val="21"/>
    </w:rPr>
  </w:style>
  <w:style w:type="paragraph" w:customStyle="1" w:styleId="59">
    <w:name w:val="数据来源"/>
    <w:basedOn w:val="56"/>
    <w:qFormat/>
    <w:uiPriority w:val="0"/>
    <w:pPr>
      <w:spacing w:line="300" w:lineRule="exact"/>
      <w:ind w:firstLine="0" w:firstLineChars="0"/>
    </w:pPr>
    <w:rPr>
      <w:rFonts w:ascii="宋体" w:hAnsi="宋体" w:cs="宋体"/>
      <w:bCs/>
      <w:sz w:val="15"/>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3992</Words>
  <Characters>4350</Characters>
  <Lines>20</Lines>
  <Paragraphs>5</Paragraphs>
  <TotalTime>4</TotalTime>
  <ScaleCrop>false</ScaleCrop>
  <LinksUpToDate>false</LinksUpToDate>
  <CharactersWithSpaces>4657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2019-02-28T15:32:00Z</dcterms:created>
  <dc:creator>菜菜</dc:creator>
  <cp:lastModifiedBy>uos</cp:lastModifiedBy>
  <cp:lastPrinted>2021-10-08T14:47:00Z</cp:lastPrinted>
  <dcterms:modified xsi:type="dcterms:W3CDTF">2024-04-22T09:54:46Z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KSORubyTemplateID" linkTarget="0">
    <vt:lpwstr>6</vt:lpwstr>
  </property>
  <property fmtid="{D5CDD505-2E9C-101B-9397-08002B2CF9AE}" pid="4" name="ICV">
    <vt:lpwstr>335C4E25D12E40C6908ADEBE521A0C4F_13</vt:lpwstr>
  </property>
</Properties>
</file>