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ind w:firstLine="0" w:firstLineChars="0"/>
        <w:rPr>
          <w:rFonts w:hAnsi="宋体"/>
          <w:sz w:val="24"/>
          <w:szCs w:val="24"/>
        </w:rPr>
      </w:pPr>
      <w:bookmarkStart w:id="0" w:name="_Toc510964751"/>
      <w:bookmarkStart w:id="1" w:name="_Toc510947774"/>
      <w:bookmarkStart w:id="2" w:name="_Toc27485"/>
      <w:bookmarkStart w:id="3" w:name="_Toc510623164"/>
      <w:bookmarkStart w:id="4" w:name="_Toc25356"/>
      <w:bookmarkStart w:id="5" w:name="_Toc510618987"/>
      <w:bookmarkStart w:id="6" w:name="_Toc510942893"/>
      <w:bookmarkStart w:id="7" w:name="_Toc510618636"/>
      <w:bookmarkStart w:id="8" w:name="_Toc510962402"/>
      <w:bookmarkStart w:id="9" w:name="_Toc511035059"/>
      <w:bookmarkStart w:id="10" w:name="_Toc511034943"/>
      <w:bookmarkStart w:id="11" w:name="_Toc510941429"/>
      <w:bookmarkStart w:id="12" w:name="_Toc510621448"/>
      <w:bookmarkStart w:id="13" w:name="_Toc510621404"/>
      <w:bookmarkStart w:id="14" w:name="_Toc511036989"/>
      <w:bookmarkStart w:id="15" w:name="_Toc510968168"/>
      <w:bookmarkStart w:id="16" w:name="_Toc510624064"/>
    </w:p>
    <w:p>
      <w:pPr>
        <w:pStyle w:val="28"/>
        <w:ind w:firstLine="0" w:firstLineChars="0"/>
        <w:rPr>
          <w:sz w:val="24"/>
        </w:rPr>
      </w:pPr>
    </w:p>
    <w:p>
      <w:pPr>
        <w:pStyle w:val="87"/>
        <w:framePr w:w="4134" w:h="1561" w:hRule="exact" w:vAnchor="page" w:hAnchor="page" w:x="6702" w:y="781"/>
        <w:jc w:val="center"/>
      </w:pPr>
      <w:r>
        <w:rPr>
          <w:rFonts w:hint="eastAsia"/>
        </w:rPr>
        <w:t>DB13</w:t>
      </w:r>
    </w:p>
    <w:p/>
    <w:p>
      <w:pPr>
        <w:pStyle w:val="154"/>
        <w:framePr w:w="9549" w:h="943" w:hRule="exact" w:hSpace="180" w:vSpace="180" w:x="1314" w:y="2539"/>
      </w:pPr>
      <w:r>
        <w:rPr>
          <w:rFonts w:hint="eastAsia"/>
        </w:rPr>
        <w:t>河北省地方标准</w:t>
      </w:r>
    </w:p>
    <w:p>
      <w:pPr>
        <w:pStyle w:val="176"/>
        <w:wordWrap w:val="0"/>
      </w:pPr>
      <w:r>
        <w:rPr>
          <w:rFonts w:hint="eastAsia"/>
          <w:szCs w:val="28"/>
        </w:rPr>
        <w:t xml:space="preserve"> DB13</w:t>
      </w:r>
      <w:r>
        <w:rPr>
          <w:szCs w:val="28"/>
        </w:rPr>
        <w:t>/T</w:t>
      </w:r>
      <w:r>
        <w:rPr>
          <w:rFonts w:hint="eastAsia"/>
          <w:szCs w:val="28"/>
        </w:rPr>
        <w:t xml:space="preserve"> </w:t>
      </w:r>
      <w:r>
        <w:rPr>
          <w:rFonts w:hint="eastAsia" w:ascii="宋体" w:hAnsi="宋体"/>
          <w:szCs w:val="28"/>
        </w:rPr>
        <w:t>ХХ</w:t>
      </w:r>
      <w:r>
        <w:rPr>
          <w:szCs w:val="28"/>
        </w:rPr>
        <w:t>-</w:t>
      </w:r>
      <w:r>
        <w:rPr>
          <w:rFonts w:hint="eastAsia" w:ascii="宋体" w:hAnsi="宋体"/>
          <w:szCs w:val="28"/>
        </w:rPr>
        <w:t>2024</w:t>
      </w:r>
    </w:p>
    <w:p>
      <w:pPr>
        <w:pStyle w:val="176"/>
        <w:tabs>
          <w:tab w:val="right" w:pos="7675"/>
        </w:tabs>
        <w:ind w:right="1680"/>
        <w:jc w:val="both"/>
      </w:pPr>
      <w:r>
        <w:rPr>
          <w:rFonts w:hint="eastAsia"/>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81915</wp:posOffset>
                </wp:positionV>
                <wp:extent cx="6121400" cy="0"/>
                <wp:effectExtent l="0" t="0" r="31750" b="19050"/>
                <wp:wrapNone/>
                <wp:docPr id="3" name="直线 36"/>
                <wp:cNvGraphicFramePr/>
                <a:graphic xmlns:a="http://schemas.openxmlformats.org/drawingml/2006/main">
                  <a:graphicData uri="http://schemas.microsoft.com/office/word/2010/wordprocessingShape">
                    <wps:wsp>
                      <wps:cNvCnPr/>
                      <wps:spPr>
                        <a:xfrm>
                          <a:off x="0" y="0"/>
                          <a:ext cx="6121400" cy="0"/>
                        </a:xfrm>
                        <a:prstGeom prst="line">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线 36" o:spid="_x0000_s1026" o:spt="20" style="position:absolute;left:0pt;margin-left:0pt;margin-top:6.45pt;height:0pt;width:482pt;z-index:251661312;mso-width-relative:page;mso-height-relative:page;" filled="f" stroked="t" coordsize="21600,21600" o:gfxdata="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BwnHYTTAAAABgEAAA8AAAAAAAAAAQAgAAAAOAAAAGRycy9kb3ducmV2Lnht&#10;bFBLAQIUABQAAAAIAIdO4kCZfNL06AEAANEDAAAOAAAAAAAAAAEAIAAAADgBAABkcnMvZTJvRG9j&#10;LnhtbFBLBQYAAAAABgAGAFkBAACSBQAAAAA=&#10;">
                <v:fill on="f" focussize="0,0"/>
                <v:stroke color="#000000 [3200]" joinstyle="round"/>
                <v:imagedata o:title=""/>
                <o:lock v:ext="edit" aspectratio="f"/>
              </v:line>
            </w:pict>
          </mc:Fallback>
        </mc:AlternateContent>
      </w:r>
      <w:r>
        <w:tab/>
      </w:r>
    </w:p>
    <w:p/>
    <w:p>
      <w:bookmarkStart w:id="158" w:name="_GoBack"/>
      <w:bookmarkEnd w:id="158"/>
      <w:r>
        <mc:AlternateContent>
          <mc:Choice Requires="wps">
            <w:drawing>
              <wp:anchor distT="0" distB="0" distL="114300" distR="114300" simplePos="0" relativeHeight="251663360" behindDoc="0" locked="0" layoutInCell="1" allowOverlap="1">
                <wp:simplePos x="0" y="0"/>
                <wp:positionH relativeFrom="column">
                  <wp:posOffset>200025</wp:posOffset>
                </wp:positionH>
                <wp:positionV relativeFrom="paragraph">
                  <wp:posOffset>183515</wp:posOffset>
                </wp:positionV>
                <wp:extent cx="5600700" cy="2773680"/>
                <wp:effectExtent l="0" t="0" r="0" b="0"/>
                <wp:wrapNone/>
                <wp:docPr id="5" name="文本框 37"/>
                <wp:cNvGraphicFramePr/>
                <a:graphic xmlns:a="http://schemas.openxmlformats.org/drawingml/2006/main">
                  <a:graphicData uri="http://schemas.microsoft.com/office/word/2010/wordprocessingShape">
                    <wps:wsp>
                      <wps:cNvSpPr txBox="true"/>
                      <wps:spPr>
                        <a:xfrm>
                          <a:off x="0" y="0"/>
                          <a:ext cx="5600700" cy="2773680"/>
                        </a:xfrm>
                        <a:prstGeom prst="rect">
                          <a:avLst/>
                        </a:prstGeom>
                        <a:noFill/>
                        <a:ln>
                          <a:noFill/>
                        </a:ln>
                      </wps:spPr>
                      <wps:txbx>
                        <w:txbxContent>
                          <w:p>
                            <w:pPr>
                              <w:pStyle w:val="142"/>
                            </w:pPr>
                            <w:r>
                              <w:rPr>
                                <w:rFonts w:hint="eastAsia"/>
                              </w:rPr>
                              <w:t>轨道车辆 燃料电池混合动力系统</w:t>
                            </w:r>
                          </w:p>
                          <w:p>
                            <w:pPr>
                              <w:pStyle w:val="142"/>
                            </w:pPr>
                            <w:r>
                              <w:rPr>
                                <w:rFonts w:hint="eastAsia"/>
                              </w:rPr>
                              <w:t>性能测试方法</w:t>
                            </w:r>
                          </w:p>
                          <w:p>
                            <w:pPr>
                              <w:jc w:val="center"/>
                            </w:pPr>
                          </w:p>
                          <w:p>
                            <w:pPr>
                              <w:jc w:val="center"/>
                            </w:pPr>
                            <w:r>
                              <w:rPr>
                                <w:rFonts w:hint="eastAsia"/>
                              </w:rPr>
                              <w:t>（征求</w:t>
                            </w:r>
                            <w:r>
                              <w:t>意见稿</w:t>
                            </w:r>
                            <w:r>
                              <w:rPr>
                                <w:rFonts w:hint="eastAsia"/>
                              </w:rPr>
                              <w:t>）</w:t>
                            </w:r>
                          </w:p>
                        </w:txbxContent>
                      </wps:txbx>
                      <wps:bodyPr wrap="square" upright="true"/>
                    </wps:wsp>
                  </a:graphicData>
                </a:graphic>
              </wp:anchor>
            </w:drawing>
          </mc:Choice>
          <mc:Fallback>
            <w:pict>
              <v:shape id="文本框 37" o:spid="_x0000_s1026" o:spt="202" type="#_x0000_t202" style="position:absolute;left:0pt;margin-left:15.75pt;margin-top:14.45pt;height:218.4pt;width:441pt;z-index:251663360;mso-width-relative:page;mso-height-relative:page;" filled="f" stroked="f" coordsize="21600,21600" o:gfxdata="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FethqPXAAAACQEAAA8AAAAAAAAAAQAgAAAAOAAAAGRycy9kb3ducmV2LnhtbFBLAQIUABQAAAAI&#10;AIdO4kCHOdA4nwEAABYDAAAOAAAAAAAAAAEAIAAAADwBAABkcnMvZTJvRG9jLnhtbFBLBQYAAAAA&#10;BgAGAFkBAABNBQAAAAA=&#10;">
                <v:fill on="f" focussize="0,0"/>
                <v:stroke on="f"/>
                <v:imagedata o:title=""/>
                <o:lock v:ext="edit" aspectratio="f"/>
                <v:textbox>
                  <w:txbxContent>
                    <w:p>
                      <w:pPr>
                        <w:pStyle w:val="142"/>
                      </w:pPr>
                      <w:r>
                        <w:rPr>
                          <w:rFonts w:hint="eastAsia"/>
                        </w:rPr>
                        <w:t>轨道车辆 燃料电池混合动力系统</w:t>
                      </w:r>
                    </w:p>
                    <w:p>
                      <w:pPr>
                        <w:pStyle w:val="142"/>
                      </w:pPr>
                      <w:r>
                        <w:rPr>
                          <w:rFonts w:hint="eastAsia"/>
                        </w:rPr>
                        <w:t>性能测试方法</w:t>
                      </w:r>
                    </w:p>
                    <w:p>
                      <w:pPr>
                        <w:jc w:val="center"/>
                      </w:pPr>
                    </w:p>
                    <w:p>
                      <w:pPr>
                        <w:jc w:val="center"/>
                      </w:pPr>
                      <w:r>
                        <w:rPr>
                          <w:rFonts w:hint="eastAsia"/>
                        </w:rPr>
                        <w:t>（征求</w:t>
                      </w:r>
                      <w:r>
                        <w:t>意见稿</w:t>
                      </w:r>
                      <w:r>
                        <w:rPr>
                          <w:rFonts w:hint="eastAsia"/>
                        </w:rPr>
                        <w:t>）</w:t>
                      </w:r>
                    </w:p>
                  </w:txbxContent>
                </v:textbox>
              </v:shape>
            </w:pict>
          </mc:Fallback>
        </mc:AlternateContent>
      </w:r>
    </w:p>
    <w:p>
      <w:pPr>
        <w:tabs>
          <w:tab w:val="left" w:pos="2730"/>
        </w:tabs>
      </w:pPr>
      <w:r>
        <mc:AlternateContent>
          <mc:Choice Requires="wpg">
            <w:drawing>
              <wp:inline distT="0" distB="0" distL="114300" distR="114300">
                <wp:extent cx="5934075" cy="3467100"/>
                <wp:effectExtent l="0" t="0" r="0" b="0"/>
                <wp:docPr id="2" name="组合 38"/>
                <wp:cNvGraphicFramePr>
                  <a:graphicFrameLocks xmlns:a="http://schemas.openxmlformats.org/drawingml/2006/main" noChangeAspect="true"/>
                </wp:cNvGraphicFramePr>
                <a:graphic xmlns:a="http://schemas.openxmlformats.org/drawingml/2006/main">
                  <a:graphicData uri="http://schemas.microsoft.com/office/word/2010/wordprocessingGroup">
                    <wpg:wgp>
                      <wpg:cNvGrpSpPr>
                        <a:grpSpLocks noRot="true" noChangeAspect="true"/>
                      </wpg:cNvGrpSpPr>
                      <wpg:grpSpPr>
                        <a:xfrm>
                          <a:off x="0" y="0"/>
                          <a:ext cx="5934075" cy="3467100"/>
                          <a:chOff x="0" y="0"/>
                          <a:chExt cx="7140" cy="4212"/>
                        </a:xfrm>
                      </wpg:grpSpPr>
                      <wps:wsp>
                        <wps:cNvPr id="1" name="图片 39"/>
                        <wps:cNvSpPr>
                          <a:spLocks noChangeAspect="true" noTextEdit="true"/>
                        </wps:cNvSpPr>
                        <wps:spPr>
                          <a:xfrm>
                            <a:off x="0" y="0"/>
                            <a:ext cx="7140" cy="4212"/>
                          </a:xfrm>
                          <a:prstGeom prst="rect">
                            <a:avLst/>
                          </a:prstGeom>
                          <a:noFill/>
                          <a:ln>
                            <a:noFill/>
                          </a:ln>
                        </wps:spPr>
                        <wps:bodyPr wrap="square" upright="true"/>
                      </wps:wsp>
                    </wpg:wgp>
                  </a:graphicData>
                </a:graphic>
              </wp:inline>
            </w:drawing>
          </mc:Choice>
          <mc:Fallback>
            <w:pict>
              <v:group id="组合 38" o:spid="_x0000_s1026" o:spt="203" style="height:273pt;width:467.25pt;" coordsize="7140,4212" o:gfxdata="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XU+00tcAAAAFAQAADwAAAAAAAAABACAAAAA4AAAAZHJzL2Rvd25yZXYueG1sUEsB&#10;AhQAFAAAAAgAh07iQGFS30wZAgAApAQAAA4AAAAAAAAAAQAgAAAAPAEAAGRycy9lMm9Eb2MueG1s&#10;UEsFBgAAAAAGAAYAWQEAAMcFAAAAAA==&#10;">
                <o:lock v:ext="edit" rotation="t" aspectratio="t"/>
                <v:rect id="图片 39" o:spid="_x0000_s1026" o:spt="1" style="position:absolute;left:0;top:0;height:4212;width:7140;" filled="f" stroked="f" coordsize="21600,21600" o:gfxdata="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zDgpTboAAADaAAAADwAAAAAAAAABACAAAAA4AAAAZHJzL2Rvd25yZXYueG1s&#10;UEsBAhQAFAAAAAgAh07iQDMvBZ47AAAAOQAAABAAAAAAAAAAAQAgAAAAHwEAAGRycy9zaGFwZXht&#10;bC54bWxQSwUGAAAAAAYABgBbAQAAyQMAAAAA&#10;">
                  <v:fill on="f" focussize="0,0"/>
                  <v:stroke on="f"/>
                  <v:imagedata o:title=""/>
                  <o:lock v:ext="edit" text="t" aspectratio="t"/>
                </v:rect>
                <w10:wrap type="none"/>
                <w10:anchorlock/>
              </v:group>
            </w:pict>
          </mc:Fallback>
        </mc:AlternateContent>
      </w:r>
    </w:p>
    <w:p/>
    <w:p/>
    <w:p/>
    <w:p/>
    <w:p/>
    <w:p/>
    <w:p/>
    <w:p/>
    <w:p>
      <w:pPr>
        <w:pStyle w:val="105"/>
        <w:rPr>
          <w:rFonts w:ascii="Times New Roman" w:eastAsia="黑体" w:cs="Times New Roman"/>
          <w:color w:val="auto"/>
          <w:sz w:val="28"/>
          <w:szCs w:val="28"/>
        </w:rPr>
      </w:pPr>
      <w:r>
        <w:rPr>
          <w:rFonts w:ascii="Times New Roman" w:eastAsia="黑体" w:cs="Times New Roman"/>
          <w:color w:val="auto"/>
          <w:sz w:val="28"/>
          <w:szCs w:val="28"/>
        </w:rPr>
        <w:t>20</w:t>
      </w:r>
      <w:r>
        <w:rPr>
          <w:rFonts w:hint="eastAsia" w:ascii="Times New Roman" w:eastAsia="黑体" w:cs="Times New Roman"/>
          <w:color w:val="auto"/>
          <w:sz w:val="28"/>
          <w:szCs w:val="28"/>
        </w:rPr>
        <w:t>24</w:t>
      </w:r>
      <w:r>
        <w:rPr>
          <w:rFonts w:ascii="Times New Roman" w:eastAsia="黑体" w:cs="Times New Roman"/>
          <w:color w:val="auto"/>
          <w:sz w:val="28"/>
          <w:szCs w:val="28"/>
        </w:rPr>
        <w:t>-</w:t>
      </w:r>
      <w:r>
        <w:rPr>
          <w:rFonts w:hint="eastAsia" w:ascii="黑体" w:hAnsi="黑体" w:eastAsia="黑体" w:cs="Times New Roman"/>
          <w:color w:val="auto"/>
          <w:sz w:val="28"/>
          <w:szCs w:val="28"/>
        </w:rPr>
        <w:t>XX</w:t>
      </w:r>
      <w:r>
        <w:rPr>
          <w:rFonts w:ascii="Times New Roman" w:eastAsia="黑体" w:cs="Times New Roman"/>
          <w:color w:val="auto"/>
          <w:sz w:val="28"/>
          <w:szCs w:val="28"/>
        </w:rPr>
        <w:t>-</w:t>
      </w:r>
      <w:r>
        <w:rPr>
          <w:rFonts w:hint="eastAsia" w:ascii="黑体" w:hAnsi="黑体" w:eastAsia="黑体" w:cs="Times New Roman"/>
          <w:color w:val="auto"/>
          <w:sz w:val="28"/>
          <w:szCs w:val="28"/>
        </w:rPr>
        <w:t>XX</w:t>
      </w:r>
      <w:r>
        <w:rPr>
          <w:rFonts w:hint="eastAsia" w:ascii="黑体" w:eastAsia="黑体" w:cs="黑体"/>
          <w:color w:val="auto"/>
          <w:sz w:val="28"/>
          <w:szCs w:val="28"/>
        </w:rPr>
        <w:t xml:space="preserve">发布                                     </w:t>
      </w:r>
      <w:r>
        <w:rPr>
          <w:rFonts w:ascii="Times New Roman" w:eastAsia="黑体" w:cs="Times New Roman"/>
          <w:color w:val="auto"/>
          <w:sz w:val="28"/>
          <w:szCs w:val="28"/>
        </w:rPr>
        <w:t>20</w:t>
      </w:r>
      <w:r>
        <w:rPr>
          <w:rFonts w:hint="eastAsia" w:ascii="Times New Roman" w:eastAsia="黑体" w:cs="Times New Roman"/>
          <w:color w:val="auto"/>
          <w:sz w:val="28"/>
          <w:szCs w:val="28"/>
        </w:rPr>
        <w:t>24</w:t>
      </w:r>
      <w:r>
        <w:rPr>
          <w:rFonts w:ascii="Times New Roman" w:eastAsia="黑体" w:cs="Times New Roman"/>
          <w:color w:val="auto"/>
          <w:sz w:val="28"/>
          <w:szCs w:val="28"/>
        </w:rPr>
        <w:t>-</w:t>
      </w:r>
      <w:r>
        <w:rPr>
          <w:rFonts w:hint="eastAsia" w:ascii="黑体" w:hAnsi="黑体" w:eastAsia="黑体" w:cs="Times New Roman"/>
          <w:color w:val="auto"/>
          <w:sz w:val="28"/>
          <w:szCs w:val="28"/>
        </w:rPr>
        <w:t>XX</w:t>
      </w:r>
      <w:r>
        <w:rPr>
          <w:rFonts w:ascii="Times New Roman" w:eastAsia="黑体" w:cs="Times New Roman"/>
          <w:color w:val="auto"/>
          <w:sz w:val="28"/>
          <w:szCs w:val="28"/>
        </w:rPr>
        <w:t>-</w:t>
      </w:r>
      <w:r>
        <w:rPr>
          <w:rFonts w:hint="eastAsia" w:ascii="黑体" w:hAnsi="黑体" w:eastAsia="黑体" w:cs="Times New Roman"/>
          <w:color w:val="auto"/>
          <w:sz w:val="28"/>
          <w:szCs w:val="28"/>
        </w:rPr>
        <w:t>XX</w:t>
      </w:r>
      <w:r>
        <w:rPr>
          <w:rFonts w:hint="eastAsia" w:ascii="黑体" w:eastAsia="黑体" w:cs="黑体"/>
          <w:color w:val="auto"/>
          <w:sz w:val="28"/>
          <w:szCs w:val="28"/>
        </w:rPr>
        <w:t>实施</w:t>
      </w:r>
    </w:p>
    <w:p>
      <w:pPr>
        <w:tabs>
          <w:tab w:val="left" w:pos="4200"/>
          <w:tab w:val="right" w:pos="9355"/>
        </w:tabs>
      </w:pPr>
      <w:r>
        <w:rPr>
          <w:rFonts w:hint="eastAsia"/>
        </w:rPr>
        <mc:AlternateContent>
          <mc:Choice Requires="wps">
            <w:drawing>
              <wp:anchor distT="0" distB="0" distL="114300" distR="114300" simplePos="0" relativeHeight="251664384" behindDoc="0" locked="0" layoutInCell="1" allowOverlap="1">
                <wp:simplePos x="0" y="0"/>
                <wp:positionH relativeFrom="column">
                  <wp:posOffset>1333500</wp:posOffset>
                </wp:positionH>
                <wp:positionV relativeFrom="paragraph">
                  <wp:posOffset>183515</wp:posOffset>
                </wp:positionV>
                <wp:extent cx="2667000" cy="396240"/>
                <wp:effectExtent l="0" t="0" r="0" b="0"/>
                <wp:wrapNone/>
                <wp:docPr id="6" name="文本框 40"/>
                <wp:cNvGraphicFramePr/>
                <a:graphic xmlns:a="http://schemas.openxmlformats.org/drawingml/2006/main">
                  <a:graphicData uri="http://schemas.microsoft.com/office/word/2010/wordprocessingShape">
                    <wps:wsp>
                      <wps:cNvSpPr txBox="true"/>
                      <wps:spPr>
                        <a:xfrm>
                          <a:off x="0" y="0"/>
                          <a:ext cx="2667000" cy="396240"/>
                        </a:xfrm>
                        <a:prstGeom prst="rect">
                          <a:avLst/>
                        </a:prstGeom>
                        <a:noFill/>
                        <a:ln>
                          <a:noFill/>
                        </a:ln>
                      </wps:spPr>
                      <wps:txbx>
                        <w:txbxContent>
                          <w:p>
                            <w:pPr>
                              <w:jc w:val="center"/>
                              <w:rPr>
                                <w:rFonts w:ascii="黑体" w:eastAsia="黑体"/>
                                <w:sz w:val="36"/>
                                <w:szCs w:val="36"/>
                              </w:rPr>
                            </w:pPr>
                            <w:r>
                              <w:rPr>
                                <w:rFonts w:hint="eastAsia" w:ascii="黑体" w:eastAsia="黑体"/>
                                <w:sz w:val="36"/>
                                <w:szCs w:val="36"/>
                              </w:rPr>
                              <w:t>河北省市场监督管理局</w:t>
                            </w:r>
                          </w:p>
                        </w:txbxContent>
                      </wps:txbx>
                      <wps:bodyPr wrap="square" upright="true"/>
                    </wps:wsp>
                  </a:graphicData>
                </a:graphic>
              </wp:anchor>
            </w:drawing>
          </mc:Choice>
          <mc:Fallback>
            <w:pict>
              <v:shape id="文本框 40" o:spid="_x0000_s1026" o:spt="202" type="#_x0000_t202" style="position:absolute;left:0pt;margin-left:105pt;margin-top:14.45pt;height:31.2pt;width:210pt;z-index:251664384;mso-width-relative:page;mso-height-relative:page;" filled="f" stroked="f" coordsize="21600,21600" o:gfxdata="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WAAAAZHJzL1BLAQIUABQAAAAIAIdO4kA6M2Gk&#10;1gAAAAkBAAAPAAAAAAAAAAEAIAAAADgAAABkcnMvZG93bnJldi54bWxQSwECFAAUAAAACACHTuJA&#10;BK/z+5sBAAAVAwAADgAAAAAAAAABACAAAAA7AQAAZHJzL2Uyb0RvYy54bWxQSwUGAAAAAAYABgBZ&#10;AQAASAUAAAAA&#10;">
                <v:fill on="f" focussize="0,0"/>
                <v:stroke on="f"/>
                <v:imagedata o:title=""/>
                <o:lock v:ext="edit" aspectratio="f"/>
                <v:textbox>
                  <w:txbxContent>
                    <w:p>
                      <w:pPr>
                        <w:jc w:val="center"/>
                        <w:rPr>
                          <w:rFonts w:ascii="黑体" w:eastAsia="黑体"/>
                          <w:sz w:val="36"/>
                          <w:szCs w:val="36"/>
                        </w:rPr>
                      </w:pPr>
                      <w:r>
                        <w:rPr>
                          <w:rFonts w:hint="eastAsia" w:ascii="黑体" w:eastAsia="黑体"/>
                          <w:sz w:val="36"/>
                          <w:szCs w:val="36"/>
                        </w:rPr>
                        <w:t>河北省市场监督管理局</w:t>
                      </w:r>
                    </w:p>
                  </w:txbxContent>
                </v:textbox>
              </v:shape>
            </w:pict>
          </mc:Fallback>
        </mc:AlternateContent>
      </w:r>
      <w:r>
        <w:rPr>
          <w:rFonts w:hint="eastAsia"/>
        </w:rPr>
        <mc:AlternateContent>
          <mc:Choice Requires="wps">
            <w:drawing>
              <wp:anchor distT="0" distB="0" distL="114300" distR="114300" simplePos="0" relativeHeight="251665408" behindDoc="0" locked="0" layoutInCell="1" allowOverlap="1">
                <wp:simplePos x="0" y="0"/>
                <wp:positionH relativeFrom="column">
                  <wp:posOffset>4000500</wp:posOffset>
                </wp:positionH>
                <wp:positionV relativeFrom="paragraph">
                  <wp:posOffset>183515</wp:posOffset>
                </wp:positionV>
                <wp:extent cx="733425" cy="495300"/>
                <wp:effectExtent l="0" t="0" r="0" b="0"/>
                <wp:wrapNone/>
                <wp:docPr id="7" name="文本框 41"/>
                <wp:cNvGraphicFramePr/>
                <a:graphic xmlns:a="http://schemas.openxmlformats.org/drawingml/2006/main">
                  <a:graphicData uri="http://schemas.microsoft.com/office/word/2010/wordprocessingShape">
                    <wps:wsp>
                      <wps:cNvSpPr txBox="true"/>
                      <wps:spPr>
                        <a:xfrm>
                          <a:off x="0" y="0"/>
                          <a:ext cx="733425" cy="495300"/>
                        </a:xfrm>
                        <a:prstGeom prst="rect">
                          <a:avLst/>
                        </a:prstGeom>
                        <a:noFill/>
                        <a:ln>
                          <a:noFill/>
                        </a:ln>
                      </wps:spPr>
                      <wps:txbx>
                        <w:txbxContent>
                          <w:p>
                            <w:pPr>
                              <w:rPr>
                                <w:rFonts w:ascii="黑体" w:eastAsia="黑体"/>
                                <w:sz w:val="28"/>
                                <w:szCs w:val="28"/>
                              </w:rPr>
                            </w:pPr>
                            <w:r>
                              <w:rPr>
                                <w:rFonts w:hint="eastAsia" w:ascii="黑体" w:eastAsia="黑体"/>
                                <w:sz w:val="28"/>
                                <w:szCs w:val="28"/>
                              </w:rPr>
                              <w:t>发  布</w:t>
                            </w:r>
                          </w:p>
                        </w:txbxContent>
                      </wps:txbx>
                      <wps:bodyPr wrap="square" upright="true"/>
                    </wps:wsp>
                  </a:graphicData>
                </a:graphic>
              </wp:anchor>
            </w:drawing>
          </mc:Choice>
          <mc:Fallback>
            <w:pict>
              <v:shape id="文本框 41" o:spid="_x0000_s1026" o:spt="202" type="#_x0000_t202" style="position:absolute;left:0pt;margin-left:315pt;margin-top:14.45pt;height:39pt;width:57.75pt;z-index:251665408;mso-width-relative:page;mso-height-relative:page;" filled="f" stroked="f" coordsize="21600,21600" o:gfxdata="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kPRcodgAAAAKAQAADwAAAAAAAAABACAAAAA4AAAAZHJzL2Rvd25yZXYueG1sUEsBAhQAFAAA&#10;AAgAh07iQIoonSWgAQAAFAMAAA4AAAAAAAAAAQAgAAAAPQEAAGRycy9lMm9Eb2MueG1sUEsFBgAA&#10;AAAGAAYAWQEAAE8FAAAAAA==&#10;">
                <v:fill on="f" focussize="0,0"/>
                <v:stroke on="f"/>
                <v:imagedata o:title=""/>
                <o:lock v:ext="edit" aspectratio="f"/>
                <v:textbox>
                  <w:txbxContent>
                    <w:p>
                      <w:pPr>
                        <w:rPr>
                          <w:rFonts w:ascii="黑体" w:eastAsia="黑体"/>
                          <w:sz w:val="28"/>
                          <w:szCs w:val="28"/>
                        </w:rPr>
                      </w:pPr>
                      <w:r>
                        <w:rPr>
                          <w:rFonts w:hint="eastAsia" w:ascii="黑体" w:eastAsia="黑体"/>
                          <w:sz w:val="28"/>
                          <w:szCs w:val="28"/>
                        </w:rPr>
                        <w:t>发  布</w:t>
                      </w:r>
                    </w:p>
                  </w:txbxContent>
                </v:textbox>
              </v:shape>
            </w:pict>
          </mc:Fallback>
        </mc:AlternateContent>
      </w:r>
      <w:r>
        <w:rPr>
          <w:rFonts w:hint="eastAsia"/>
        </w:rPr>
        <mc:AlternateContent>
          <mc:Choice Requires="wps">
            <w:drawing>
              <wp:anchor distT="0" distB="0" distL="114300" distR="114300" simplePos="0" relativeHeight="251662336" behindDoc="0" locked="0" layoutInCell="1" allowOverlap="1">
                <wp:simplePos x="0" y="0"/>
                <wp:positionH relativeFrom="column">
                  <wp:posOffset>-200025</wp:posOffset>
                </wp:positionH>
                <wp:positionV relativeFrom="paragraph">
                  <wp:posOffset>119380</wp:posOffset>
                </wp:positionV>
                <wp:extent cx="6121400" cy="0"/>
                <wp:effectExtent l="0" t="0" r="31750" b="19050"/>
                <wp:wrapNone/>
                <wp:docPr id="4" name="直线 42"/>
                <wp:cNvGraphicFramePr/>
                <a:graphic xmlns:a="http://schemas.openxmlformats.org/drawingml/2006/main">
                  <a:graphicData uri="http://schemas.microsoft.com/office/word/2010/wordprocessingShape">
                    <wps:wsp>
                      <wps:cNvCnPr/>
                      <wps:spPr>
                        <a:xfrm>
                          <a:off x="0" y="0"/>
                          <a:ext cx="6121400" cy="0"/>
                        </a:xfrm>
                        <a:prstGeom prst="line">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线 42" o:spid="_x0000_s1026" o:spt="20" style="position:absolute;left:0pt;margin-left:-15.75pt;margin-top:9.4pt;height:0pt;width:482pt;z-index:251662336;mso-width-relative:page;mso-height-relative:page;" filled="f" stroked="t" coordsize="21600,21600" o:gfxdata="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AvoB6n1QAAAAkBAAAPAAAAAAAAAAEAIAAAADgAAABkcnMvZG93bnJldi54&#10;bWxQSwECFAAUAAAACACHTuJAsjva7OcBAADRAwAADgAAAAAAAAABACAAAAA6AQAAZHJzL2Uyb0Rv&#10;Yy54bWxQSwUGAAAAAAYABgBZAQAAkwUAAAAA&#10;">
                <v:fill on="f" focussize="0,0"/>
                <v:stroke color="#000000 [3200]" joinstyle="round"/>
                <v:imagedata o:title=""/>
                <o:lock v:ext="edit" aspectratio="f"/>
              </v:line>
            </w:pict>
          </mc:Fallback>
        </mc:AlternateContent>
      </w:r>
      <w:r>
        <w:tab/>
      </w:r>
      <w:r>
        <w:tab/>
      </w:r>
    </w:p>
    <w:p>
      <w:pPr>
        <w:tabs>
          <w:tab w:val="left" w:pos="4200"/>
        </w:tabs>
        <w:sectPr>
          <w:headerReference r:id="rId3" w:type="default"/>
          <w:footerReference r:id="rId5" w:type="default"/>
          <w:headerReference r:id="rId4" w:type="even"/>
          <w:footerReference r:id="rId6" w:type="even"/>
          <w:endnotePr>
            <w:numFmt w:val="lowerLetter"/>
          </w:endnotePr>
          <w:pgSz w:w="11907" w:h="16839"/>
          <w:pgMar w:top="1134" w:right="1134" w:bottom="851" w:left="1418" w:header="1418" w:footer="851" w:gutter="0"/>
          <w:pgNumType w:fmt="upperRoman" w:start="1"/>
          <w:cols w:space="720" w:num="1"/>
          <w:titlePg/>
          <w:docGrid w:type="linesAndChars" w:linePitch="312" w:charSpace="0"/>
        </w:sectPr>
      </w:pPr>
      <w:r>
        <w:tab/>
      </w:r>
    </w:p>
    <w:p>
      <w:pPr>
        <w:pStyle w:val="143"/>
      </w:pPr>
      <w:bookmarkStart w:id="17" w:name="_Toc15237"/>
      <w:bookmarkStart w:id="18" w:name="_Toc380"/>
      <w:bookmarkStart w:id="19" w:name="_Toc16047"/>
      <w:bookmarkStart w:id="20" w:name="_Toc12267"/>
      <w:bookmarkStart w:id="21" w:name="_Toc12278"/>
      <w:bookmarkStart w:id="22" w:name="_Toc8196"/>
      <w:r>
        <w:rPr>
          <w:rFonts w:hint="eastAsia"/>
        </w:rPr>
        <w:t>目</w:t>
      </w:r>
      <w:bookmarkStart w:id="23" w:name="BKML"/>
      <w:r>
        <w:rPr>
          <w:rFonts w:hint="eastAsia"/>
        </w:rPr>
        <w:t>  次</w:t>
      </w:r>
      <w:bookmarkEnd w:id="17"/>
      <w:bookmarkEnd w:id="18"/>
      <w:bookmarkEnd w:id="19"/>
      <w:bookmarkEnd w:id="20"/>
      <w:bookmarkEnd w:id="21"/>
      <w:bookmarkEnd w:id="22"/>
      <w:bookmarkEnd w:id="23"/>
    </w:p>
    <w:p>
      <w:pPr>
        <w:pStyle w:val="28"/>
      </w:pPr>
    </w:p>
    <w:p>
      <w:pPr>
        <w:pStyle w:val="24"/>
        <w:tabs>
          <w:tab w:val="right" w:leader="dot" w:pos="9354"/>
          <w:tab w:val="clear" w:pos="9242"/>
        </w:tabs>
        <w:spacing w:before="78" w:after="78"/>
      </w:pPr>
      <w:r>
        <w:rPr>
          <w:rFonts w:hint="eastAsia"/>
        </w:rPr>
        <w:fldChar w:fldCharType="begin"/>
      </w:r>
      <w:r>
        <w:rPr>
          <w:rFonts w:hint="eastAsia"/>
        </w:rPr>
        <w:instrText xml:space="preserve">TOC \o "1-2" \h \u </w:instrText>
      </w:r>
      <w:r>
        <w:rPr>
          <w:rFonts w:hint="eastAsia"/>
        </w:rPr>
        <w:fldChar w:fldCharType="separate"/>
      </w:r>
      <w:r>
        <w:fldChar w:fldCharType="begin"/>
      </w:r>
      <w:r>
        <w:instrText xml:space="preserve"> HYPERLINK \l "_Toc16047" </w:instrText>
      </w:r>
      <w:r>
        <w:fldChar w:fldCharType="separate"/>
      </w:r>
      <w:r>
        <w:rPr>
          <w:rFonts w:hint="eastAsia"/>
        </w:rPr>
        <w:t>目  次</w:t>
      </w:r>
      <w:r>
        <w:tab/>
      </w:r>
      <w:r>
        <w:fldChar w:fldCharType="begin"/>
      </w:r>
      <w:r>
        <w:instrText xml:space="preserve"> PAGEREF _Toc16047 \h </w:instrText>
      </w:r>
      <w:r>
        <w:fldChar w:fldCharType="separate"/>
      </w:r>
      <w:r>
        <w:t>I</w:t>
      </w:r>
      <w:r>
        <w:fldChar w:fldCharType="end"/>
      </w:r>
      <w:r>
        <w:fldChar w:fldCharType="end"/>
      </w:r>
    </w:p>
    <w:p>
      <w:pPr>
        <w:pStyle w:val="24"/>
        <w:tabs>
          <w:tab w:val="right" w:leader="dot" w:pos="9354"/>
          <w:tab w:val="clear" w:pos="9242"/>
        </w:tabs>
        <w:spacing w:before="78" w:after="78"/>
      </w:pPr>
      <w:r>
        <w:fldChar w:fldCharType="begin"/>
      </w:r>
      <w:r>
        <w:instrText xml:space="preserve"> HYPERLINK \l "_Toc2689" </w:instrText>
      </w:r>
      <w:r>
        <w:fldChar w:fldCharType="separate"/>
      </w:r>
      <w:r>
        <w:rPr>
          <w:rFonts w:hint="eastAsia" w:hAnsi="宋体"/>
        </w:rPr>
        <w:t>前</w:t>
      </w:r>
      <w:r>
        <w:rPr>
          <w:rFonts w:hAnsi="宋体"/>
        </w:rPr>
        <w:t>  </w:t>
      </w:r>
      <w:r>
        <w:rPr>
          <w:rFonts w:hint="eastAsia" w:hAnsi="宋体"/>
        </w:rPr>
        <w:t>言</w:t>
      </w:r>
      <w:r>
        <w:tab/>
      </w:r>
      <w:r>
        <w:fldChar w:fldCharType="begin"/>
      </w:r>
      <w:r>
        <w:instrText xml:space="preserve"> PAGEREF _Toc2689 \h </w:instrText>
      </w:r>
      <w:r>
        <w:fldChar w:fldCharType="separate"/>
      </w:r>
      <w:r>
        <w:t>II</w:t>
      </w:r>
      <w:r>
        <w:fldChar w:fldCharType="end"/>
      </w:r>
      <w:r>
        <w:fldChar w:fldCharType="end"/>
      </w:r>
    </w:p>
    <w:p>
      <w:pPr>
        <w:pStyle w:val="33"/>
        <w:tabs>
          <w:tab w:val="right" w:leader="dot" w:pos="9354"/>
          <w:tab w:val="clear" w:pos="9242"/>
        </w:tabs>
      </w:pPr>
      <w:r>
        <w:fldChar w:fldCharType="begin"/>
      </w:r>
      <w:r>
        <w:instrText xml:space="preserve"> HYPERLINK \l "_Toc28051" </w:instrText>
      </w:r>
      <w:r>
        <w:fldChar w:fldCharType="separate"/>
      </w:r>
      <w:r>
        <w:rPr>
          <w:rFonts w:hint="eastAsia" w:ascii="黑体" w:eastAsia="黑体"/>
        </w:rPr>
        <w:t xml:space="preserve">1 </w:t>
      </w:r>
      <w:r>
        <w:rPr>
          <w:rFonts w:hint="eastAsia" w:hAnsi="宋体"/>
        </w:rPr>
        <w:t>范围</w:t>
      </w:r>
      <w:r>
        <w:tab/>
      </w:r>
      <w:r>
        <w:fldChar w:fldCharType="begin"/>
      </w:r>
      <w:r>
        <w:instrText xml:space="preserve"> PAGEREF _Toc28051 \h </w:instrText>
      </w:r>
      <w:r>
        <w:fldChar w:fldCharType="separate"/>
      </w:r>
      <w:r>
        <w:t>1</w:t>
      </w:r>
      <w:r>
        <w:fldChar w:fldCharType="end"/>
      </w:r>
      <w:r>
        <w:fldChar w:fldCharType="end"/>
      </w:r>
    </w:p>
    <w:p>
      <w:pPr>
        <w:pStyle w:val="33"/>
        <w:tabs>
          <w:tab w:val="right" w:leader="dot" w:pos="9354"/>
          <w:tab w:val="clear" w:pos="9242"/>
        </w:tabs>
      </w:pPr>
      <w:r>
        <w:fldChar w:fldCharType="begin"/>
      </w:r>
      <w:r>
        <w:instrText xml:space="preserve"> HYPERLINK \l "_Toc28302" </w:instrText>
      </w:r>
      <w:r>
        <w:fldChar w:fldCharType="separate"/>
      </w:r>
      <w:r>
        <w:rPr>
          <w:rFonts w:hint="eastAsia" w:ascii="黑体" w:eastAsia="黑体"/>
        </w:rPr>
        <w:t xml:space="preserve">2 </w:t>
      </w:r>
      <w:r>
        <w:rPr>
          <w:rFonts w:hint="eastAsia" w:hAnsi="宋体"/>
        </w:rPr>
        <w:t>规范性引用文件</w:t>
      </w:r>
      <w:r>
        <w:tab/>
      </w:r>
      <w:r>
        <w:fldChar w:fldCharType="begin"/>
      </w:r>
      <w:r>
        <w:instrText xml:space="preserve"> PAGEREF _Toc28302 \h </w:instrText>
      </w:r>
      <w:r>
        <w:fldChar w:fldCharType="separate"/>
      </w:r>
      <w:r>
        <w:t>1</w:t>
      </w:r>
      <w:r>
        <w:fldChar w:fldCharType="end"/>
      </w:r>
      <w:r>
        <w:fldChar w:fldCharType="end"/>
      </w:r>
    </w:p>
    <w:p>
      <w:pPr>
        <w:pStyle w:val="33"/>
        <w:tabs>
          <w:tab w:val="right" w:leader="dot" w:pos="9354"/>
          <w:tab w:val="clear" w:pos="9242"/>
        </w:tabs>
      </w:pPr>
      <w:r>
        <w:fldChar w:fldCharType="begin"/>
      </w:r>
      <w:r>
        <w:instrText xml:space="preserve"> HYPERLINK \l "_Toc13020" </w:instrText>
      </w:r>
      <w:r>
        <w:fldChar w:fldCharType="separate"/>
      </w:r>
      <w:r>
        <w:rPr>
          <w:rFonts w:hint="eastAsia" w:ascii="黑体" w:eastAsia="黑体"/>
        </w:rPr>
        <w:t xml:space="preserve">3 </w:t>
      </w:r>
      <w:r>
        <w:rPr>
          <w:rFonts w:hint="eastAsia" w:hAnsi="宋体"/>
          <w:szCs w:val="22"/>
        </w:rPr>
        <w:t>术语和定义</w:t>
      </w:r>
      <w:r>
        <w:tab/>
      </w:r>
      <w:r>
        <w:fldChar w:fldCharType="begin"/>
      </w:r>
      <w:r>
        <w:instrText xml:space="preserve"> PAGEREF _Toc13020 \h </w:instrText>
      </w:r>
      <w:r>
        <w:fldChar w:fldCharType="separate"/>
      </w:r>
      <w:r>
        <w:t>1</w:t>
      </w:r>
      <w:r>
        <w:fldChar w:fldCharType="end"/>
      </w:r>
      <w:r>
        <w:fldChar w:fldCharType="end"/>
      </w:r>
    </w:p>
    <w:p>
      <w:pPr>
        <w:pStyle w:val="33"/>
        <w:tabs>
          <w:tab w:val="right" w:leader="dot" w:pos="9354"/>
          <w:tab w:val="clear" w:pos="9242"/>
        </w:tabs>
      </w:pPr>
      <w:r>
        <w:fldChar w:fldCharType="begin"/>
      </w:r>
      <w:r>
        <w:instrText xml:space="preserve"> HYPERLINK \l "_Toc9505" </w:instrText>
      </w:r>
      <w:r>
        <w:fldChar w:fldCharType="separate"/>
      </w:r>
      <w:r>
        <w:rPr>
          <w:rFonts w:hint="eastAsia" w:ascii="黑体" w:eastAsia="黑体"/>
        </w:rPr>
        <w:t xml:space="preserve">4 </w:t>
      </w:r>
      <w:r>
        <w:rPr>
          <w:rFonts w:hint="eastAsia"/>
        </w:rPr>
        <w:t>试验原则</w:t>
      </w:r>
      <w:r>
        <w:tab/>
      </w:r>
      <w:r>
        <w:fldChar w:fldCharType="begin"/>
      </w:r>
      <w:r>
        <w:instrText xml:space="preserve"> PAGEREF _Toc9505 \h </w:instrText>
      </w:r>
      <w:r>
        <w:fldChar w:fldCharType="separate"/>
      </w:r>
      <w:r>
        <w:t>2</w:t>
      </w:r>
      <w:r>
        <w:fldChar w:fldCharType="end"/>
      </w:r>
      <w:r>
        <w:fldChar w:fldCharType="end"/>
      </w:r>
    </w:p>
    <w:p>
      <w:pPr>
        <w:pStyle w:val="33"/>
        <w:tabs>
          <w:tab w:val="right" w:leader="dot" w:pos="9354"/>
          <w:tab w:val="clear" w:pos="9242"/>
        </w:tabs>
      </w:pPr>
      <w:r>
        <w:fldChar w:fldCharType="begin"/>
      </w:r>
      <w:r>
        <w:instrText xml:space="preserve"> HYPERLINK \l "_Toc4599" </w:instrText>
      </w:r>
      <w:r>
        <w:fldChar w:fldCharType="separate"/>
      </w:r>
      <w:r>
        <w:rPr>
          <w:rFonts w:hint="eastAsia" w:ascii="黑体" w:eastAsia="黑体"/>
          <w:bCs/>
        </w:rPr>
        <w:t xml:space="preserve">5 </w:t>
      </w:r>
      <w:r>
        <w:rPr>
          <w:rFonts w:hint="eastAsia"/>
          <w:bCs/>
        </w:rPr>
        <w:t>测试参数、单位及准确度</w:t>
      </w:r>
      <w:r>
        <w:tab/>
      </w:r>
      <w:r>
        <w:fldChar w:fldCharType="begin"/>
      </w:r>
      <w:r>
        <w:instrText xml:space="preserve"> PAGEREF _Toc4599 \h </w:instrText>
      </w:r>
      <w:r>
        <w:fldChar w:fldCharType="separate"/>
      </w:r>
      <w:r>
        <w:t>2</w:t>
      </w:r>
      <w:r>
        <w:fldChar w:fldCharType="end"/>
      </w:r>
      <w:r>
        <w:fldChar w:fldCharType="end"/>
      </w:r>
    </w:p>
    <w:p>
      <w:pPr>
        <w:pStyle w:val="33"/>
        <w:tabs>
          <w:tab w:val="right" w:leader="dot" w:pos="9354"/>
          <w:tab w:val="clear" w:pos="9242"/>
        </w:tabs>
      </w:pPr>
      <w:r>
        <w:fldChar w:fldCharType="begin"/>
      </w:r>
      <w:r>
        <w:instrText xml:space="preserve"> HYPERLINK \l "_Toc15606" </w:instrText>
      </w:r>
      <w:r>
        <w:fldChar w:fldCharType="separate"/>
      </w:r>
      <w:r>
        <w:rPr>
          <w:rFonts w:hint="eastAsia" w:ascii="黑体" w:eastAsia="黑体"/>
        </w:rPr>
        <w:t xml:space="preserve">6 </w:t>
      </w:r>
      <w:r>
        <w:rPr>
          <w:rFonts w:hint="eastAsia"/>
        </w:rPr>
        <w:t>试验条件</w:t>
      </w:r>
      <w:r>
        <w:tab/>
      </w:r>
      <w:r>
        <w:fldChar w:fldCharType="begin"/>
      </w:r>
      <w:r>
        <w:instrText xml:space="preserve"> PAGEREF _Toc15606 \h </w:instrText>
      </w:r>
      <w:r>
        <w:fldChar w:fldCharType="separate"/>
      </w:r>
      <w:r>
        <w:t>3</w:t>
      </w:r>
      <w:r>
        <w:fldChar w:fldCharType="end"/>
      </w:r>
      <w:r>
        <w:fldChar w:fldCharType="end"/>
      </w:r>
    </w:p>
    <w:p>
      <w:pPr>
        <w:pStyle w:val="33"/>
        <w:tabs>
          <w:tab w:val="right" w:leader="dot" w:pos="9354"/>
          <w:tab w:val="clear" w:pos="9242"/>
        </w:tabs>
      </w:pPr>
      <w:r>
        <w:fldChar w:fldCharType="begin"/>
      </w:r>
      <w:r>
        <w:instrText xml:space="preserve"> HYPERLINK \l "_Toc29218" </w:instrText>
      </w:r>
      <w:r>
        <w:fldChar w:fldCharType="separate"/>
      </w:r>
      <w:r>
        <w:rPr>
          <w:rFonts w:hint="eastAsia" w:ascii="黑体" w:eastAsia="黑体"/>
        </w:rPr>
        <w:t xml:space="preserve">7 </w:t>
      </w:r>
      <w:r>
        <w:rPr>
          <w:rFonts w:hint="eastAsia"/>
        </w:rPr>
        <w:t>试验准备</w:t>
      </w:r>
      <w:r>
        <w:tab/>
      </w:r>
      <w:r>
        <w:fldChar w:fldCharType="begin"/>
      </w:r>
      <w:r>
        <w:instrText xml:space="preserve"> PAGEREF _Toc29218 \h </w:instrText>
      </w:r>
      <w:r>
        <w:fldChar w:fldCharType="separate"/>
      </w:r>
      <w:r>
        <w:t>3</w:t>
      </w:r>
      <w:r>
        <w:fldChar w:fldCharType="end"/>
      </w:r>
      <w:r>
        <w:fldChar w:fldCharType="end"/>
      </w:r>
    </w:p>
    <w:p>
      <w:pPr>
        <w:pStyle w:val="33"/>
        <w:tabs>
          <w:tab w:val="right" w:leader="dot" w:pos="9354"/>
          <w:tab w:val="clear" w:pos="9242"/>
        </w:tabs>
      </w:pPr>
      <w:r>
        <w:fldChar w:fldCharType="begin"/>
      </w:r>
      <w:r>
        <w:instrText xml:space="preserve"> HYPERLINK \l "_Toc20505" </w:instrText>
      </w:r>
      <w:r>
        <w:fldChar w:fldCharType="separate"/>
      </w:r>
      <w:r>
        <w:rPr>
          <w:rFonts w:hint="eastAsia" w:ascii="黑体" w:eastAsia="黑体"/>
        </w:rPr>
        <w:t xml:space="preserve">8 </w:t>
      </w:r>
      <w:r>
        <w:rPr>
          <w:rFonts w:hint="eastAsia"/>
        </w:rPr>
        <w:t>试验程序</w:t>
      </w:r>
      <w:r>
        <w:tab/>
      </w:r>
      <w:r>
        <w:fldChar w:fldCharType="begin"/>
      </w:r>
      <w:r>
        <w:instrText xml:space="preserve"> PAGEREF _Toc20505 \h </w:instrText>
      </w:r>
      <w:r>
        <w:fldChar w:fldCharType="separate"/>
      </w:r>
      <w:r>
        <w:t>3</w:t>
      </w:r>
      <w:r>
        <w:fldChar w:fldCharType="end"/>
      </w:r>
      <w:r>
        <w:fldChar w:fldCharType="end"/>
      </w:r>
    </w:p>
    <w:p>
      <w:pPr>
        <w:pStyle w:val="33"/>
        <w:tabs>
          <w:tab w:val="right" w:leader="dot" w:pos="9354"/>
          <w:tab w:val="clear" w:pos="9242"/>
        </w:tabs>
      </w:pPr>
      <w:r>
        <w:fldChar w:fldCharType="begin"/>
      </w:r>
      <w:r>
        <w:instrText xml:space="preserve"> HYPERLINK \l "_Toc7668" </w:instrText>
      </w:r>
      <w:r>
        <w:fldChar w:fldCharType="separate"/>
      </w:r>
      <w:r>
        <w:rPr>
          <w:rFonts w:hint="eastAsia" w:ascii="黑体" w:eastAsia="黑体"/>
        </w:rPr>
        <w:t xml:space="preserve">9 </w:t>
      </w:r>
      <w:r>
        <w:rPr>
          <w:rFonts w:hint="eastAsia"/>
        </w:rPr>
        <w:t>试验方法</w:t>
      </w:r>
      <w:r>
        <w:tab/>
      </w:r>
      <w:r>
        <w:fldChar w:fldCharType="begin"/>
      </w:r>
      <w:r>
        <w:instrText xml:space="preserve"> PAGEREF _Toc7668 \h </w:instrText>
      </w:r>
      <w:r>
        <w:fldChar w:fldCharType="separate"/>
      </w:r>
      <w:r>
        <w:t>4</w:t>
      </w:r>
      <w:r>
        <w:fldChar w:fldCharType="end"/>
      </w:r>
      <w:r>
        <w:fldChar w:fldCharType="end"/>
      </w:r>
    </w:p>
    <w:p>
      <w:pPr>
        <w:pStyle w:val="28"/>
      </w:pPr>
      <w:r>
        <w:rPr>
          <w:rFonts w:hint="eastAsia"/>
        </w:rPr>
        <w:fldChar w:fldCharType="end"/>
      </w:r>
    </w:p>
    <w:p>
      <w:pPr>
        <w:pStyle w:val="119"/>
        <w:rPr>
          <w:rFonts w:ascii="宋体" w:hAnsi="宋体"/>
        </w:rPr>
        <w:sectPr>
          <w:headerReference r:id="rId7" w:type="default"/>
          <w:footerReference r:id="rId8" w:type="default"/>
          <w:pgSz w:w="11906" w:h="16838"/>
          <w:pgMar w:top="567" w:right="1134" w:bottom="1134" w:left="1418" w:header="1418" w:footer="1134" w:gutter="0"/>
          <w:pgNumType w:fmt="upperRoman" w:start="1"/>
          <w:cols w:space="720" w:num="1"/>
          <w:formProt w:val="0"/>
          <w:docGrid w:type="lines" w:linePitch="312" w:charSpace="0"/>
        </w:sectPr>
      </w:pPr>
      <w:bookmarkStart w:id="24" w:name="_Toc20670"/>
      <w:bookmarkStart w:id="25" w:name="_Toc30176"/>
      <w:bookmarkStart w:id="26" w:name="_Toc28144"/>
    </w:p>
    <w:p>
      <w:pPr>
        <w:pStyle w:val="119"/>
        <w:rPr>
          <w:rFonts w:ascii="宋体" w:hAnsi="宋体"/>
        </w:rPr>
      </w:pPr>
      <w:bookmarkStart w:id="27" w:name="_Toc18079"/>
      <w:bookmarkStart w:id="28" w:name="_Toc4249"/>
      <w:bookmarkStart w:id="29" w:name="_Toc17811"/>
      <w:bookmarkStart w:id="30" w:name="_Toc8488"/>
      <w:bookmarkStart w:id="31" w:name="_Toc2689"/>
      <w:r>
        <w:rPr>
          <w:rFonts w:hint="eastAsia" w:ascii="宋体" w:hAnsi="宋体"/>
        </w:rPr>
        <w:t>前</w:t>
      </w:r>
      <w:bookmarkStart w:id="32" w:name="BKQY"/>
      <w:r>
        <w:rPr>
          <w:rFonts w:ascii="宋体" w:hAnsi="宋体"/>
        </w:rPr>
        <w:t>  </w:t>
      </w:r>
      <w:r>
        <w:rPr>
          <w:rFonts w:hint="eastAsia" w:ascii="宋体" w:hAnsi="宋体"/>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24"/>
      <w:bookmarkEnd w:id="25"/>
      <w:bookmarkEnd w:id="26"/>
      <w:bookmarkEnd w:id="27"/>
      <w:bookmarkEnd w:id="28"/>
      <w:bookmarkEnd w:id="29"/>
      <w:bookmarkEnd w:id="30"/>
      <w:bookmarkEnd w:id="31"/>
      <w:bookmarkEnd w:id="32"/>
    </w:p>
    <w:p>
      <w:pPr>
        <w:pStyle w:val="28"/>
        <w:rPr>
          <w:rFonts w:hAnsi="宋体"/>
        </w:rPr>
      </w:pPr>
      <w:r>
        <w:rPr>
          <w:rFonts w:hint="eastAsia" w:hAnsi="宋体"/>
        </w:rPr>
        <w:t xml:space="preserve">本标准按GB/T 1.1—2020《标准化工作导则 </w:t>
      </w:r>
      <w:r>
        <w:rPr>
          <w:rFonts w:hAnsi="宋体"/>
        </w:rPr>
        <w:t xml:space="preserve"> 第</w:t>
      </w:r>
      <w:r>
        <w:rPr>
          <w:rFonts w:hint="eastAsia" w:hAnsi="宋体"/>
        </w:rPr>
        <w:t>1部分：标准的结构和编写》的规定编写。</w:t>
      </w:r>
    </w:p>
    <w:p>
      <w:pPr>
        <w:pStyle w:val="28"/>
        <w:rPr>
          <w:rFonts w:hAnsi="宋体"/>
        </w:rPr>
      </w:pPr>
      <w:r>
        <w:rPr>
          <w:rFonts w:hint="eastAsia" w:hAnsi="宋体"/>
        </w:rPr>
        <w:t>本标准由河北省工业和信息化厅提出。</w:t>
      </w:r>
    </w:p>
    <w:p>
      <w:pPr>
        <w:pStyle w:val="28"/>
        <w:rPr>
          <w:rFonts w:hAnsi="宋体"/>
        </w:rPr>
      </w:pPr>
      <w:r>
        <w:rPr>
          <w:rFonts w:hint="eastAsia" w:hAnsi="宋体"/>
        </w:rPr>
        <w:t>本标准由河北省燃料电池标准化技术委员会（He</w:t>
      </w:r>
      <w:r>
        <w:rPr>
          <w:rFonts w:hAnsi="宋体"/>
        </w:rPr>
        <w:t>B/TC29</w:t>
      </w:r>
      <w:r>
        <w:rPr>
          <w:rFonts w:hint="eastAsia" w:hAnsi="宋体"/>
        </w:rPr>
        <w:t>）归口。</w:t>
      </w:r>
    </w:p>
    <w:p>
      <w:pPr>
        <w:pStyle w:val="28"/>
        <w:rPr>
          <w:rFonts w:hAnsi="宋体"/>
        </w:rPr>
      </w:pPr>
      <w:r>
        <w:rPr>
          <w:rFonts w:hAnsi="宋体"/>
        </w:rPr>
        <w:t>本标准由河北省市场监督管理局发布</w:t>
      </w:r>
      <w:r>
        <w:rPr>
          <w:rFonts w:hint="eastAsia" w:hAnsi="宋体"/>
        </w:rPr>
        <w:t>。</w:t>
      </w:r>
    </w:p>
    <w:p>
      <w:pPr>
        <w:pStyle w:val="28"/>
        <w:rPr>
          <w:rFonts w:hAnsi="宋体"/>
        </w:rPr>
      </w:pPr>
      <w:r>
        <w:rPr>
          <w:rFonts w:hint="eastAsia" w:hAnsi="宋体"/>
        </w:rPr>
        <w:t>本文件起草单位：中车唐山机车车辆有限公司、中车工业研究院有限公司。</w:t>
      </w:r>
    </w:p>
    <w:p>
      <w:pPr>
        <w:pStyle w:val="28"/>
        <w:rPr>
          <w:rFonts w:hAnsi="宋体"/>
        </w:rPr>
        <w:sectPr>
          <w:footerReference r:id="rId9" w:type="default"/>
          <w:footerReference r:id="rId10" w:type="even"/>
          <w:pgSz w:w="11906" w:h="16838"/>
          <w:pgMar w:top="567" w:right="1134" w:bottom="1134" w:left="1418" w:header="1418" w:footer="1134" w:gutter="0"/>
          <w:pgNumType w:fmt="upperRoman"/>
          <w:cols w:space="720" w:num="1"/>
          <w:formProt w:val="0"/>
          <w:docGrid w:type="lines" w:linePitch="312" w:charSpace="0"/>
        </w:sectPr>
      </w:pPr>
      <w:r>
        <w:rPr>
          <w:rFonts w:hint="eastAsia" w:hAnsi="宋体"/>
        </w:rPr>
        <w:t>本文件主要起草人：韩国鹏、王铁成、刘英、冯轩、张擘、汪星华、王志伟、裴春兴、王艳琴、张晗、刘楠、王大智、张鹏、薛莲敏、高晓英、孙健。</w:t>
      </w:r>
    </w:p>
    <w:p>
      <w:pPr>
        <w:pStyle w:val="143"/>
        <w:outlineLvl w:val="9"/>
      </w:pPr>
      <w:bookmarkStart w:id="33" w:name="_Toc24990"/>
      <w:bookmarkStart w:id="34" w:name="_Toc12762"/>
      <w:bookmarkStart w:id="35" w:name="_Toc17346"/>
      <w:bookmarkStart w:id="36" w:name="_Toc31361"/>
      <w:r>
        <w:rPr>
          <w:rFonts w:hint="eastAsia"/>
        </w:rPr>
        <w:t>轨道车辆 燃料电池混合动力系统性能测试方法</w:t>
      </w:r>
      <w:bookmarkEnd w:id="33"/>
      <w:bookmarkEnd w:id="34"/>
      <w:bookmarkEnd w:id="35"/>
      <w:bookmarkEnd w:id="36"/>
    </w:p>
    <w:p>
      <w:pPr>
        <w:pStyle w:val="62"/>
        <w:outlineLvl w:val="0"/>
        <w:rPr>
          <w:rFonts w:ascii="宋体" w:hAnsi="宋体"/>
        </w:rPr>
      </w:pPr>
      <w:bookmarkStart w:id="37" w:name="_Toc510941430"/>
      <w:bookmarkStart w:id="38" w:name="_Toc21067"/>
      <w:bookmarkStart w:id="39" w:name="_Toc510964752"/>
      <w:bookmarkStart w:id="40" w:name="_Toc510623165"/>
      <w:bookmarkStart w:id="41" w:name="_Toc510624065"/>
      <w:bookmarkStart w:id="42" w:name="_Toc510621405"/>
      <w:bookmarkStart w:id="43" w:name="_Toc510962403"/>
      <w:bookmarkStart w:id="44" w:name="_Toc27415"/>
      <w:bookmarkStart w:id="45" w:name="_Toc28051"/>
      <w:bookmarkStart w:id="46" w:name="_Toc24670"/>
      <w:bookmarkStart w:id="47" w:name="_Toc8894"/>
      <w:bookmarkStart w:id="48" w:name="_Toc23613"/>
      <w:bookmarkStart w:id="49" w:name="_Toc510618637"/>
      <w:bookmarkStart w:id="50" w:name="_Toc31914"/>
      <w:bookmarkStart w:id="51" w:name="_Toc510947775"/>
      <w:bookmarkStart w:id="52" w:name="_Toc510451445"/>
      <w:bookmarkStart w:id="53" w:name="_Toc511035060"/>
      <w:bookmarkStart w:id="54" w:name="_Toc510618988"/>
      <w:bookmarkStart w:id="55" w:name="_Toc510968169"/>
      <w:bookmarkStart w:id="56" w:name="_Toc24058"/>
      <w:bookmarkStart w:id="57" w:name="_Toc511036990"/>
      <w:bookmarkStart w:id="58" w:name="_Toc510621449"/>
      <w:bookmarkStart w:id="59" w:name="_Toc510942894"/>
      <w:bookmarkStart w:id="60" w:name="_Toc12154"/>
      <w:bookmarkStart w:id="61" w:name="_Toc511034944"/>
      <w:r>
        <w:rPr>
          <w:rFonts w:hint="eastAsia" w:ascii="宋体" w:hAnsi="宋体"/>
        </w:rPr>
        <w:t>范围</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pPr>
        <w:pStyle w:val="28"/>
        <w:spacing w:line="360" w:lineRule="exact"/>
        <w:rPr>
          <w:szCs w:val="22"/>
        </w:rPr>
      </w:pPr>
      <w:r>
        <w:rPr>
          <w:rFonts w:hint="eastAsia"/>
          <w:szCs w:val="22"/>
        </w:rPr>
        <w:t>本文件规定了轨道车辆用燃料电池混合动力系统范围、性能测试相关的术语和定义、测试环境要求以及测试方法等。</w:t>
      </w:r>
    </w:p>
    <w:p>
      <w:pPr>
        <w:pStyle w:val="28"/>
        <w:spacing w:line="360" w:lineRule="exact"/>
        <w:rPr>
          <w:rFonts w:hAnsi="宋体"/>
          <w:szCs w:val="22"/>
        </w:rPr>
      </w:pPr>
      <w:r>
        <w:rPr>
          <w:rFonts w:hint="eastAsia"/>
          <w:szCs w:val="22"/>
        </w:rPr>
        <w:t>本文件适用于轨道车辆用燃料电池混合动力系统实验室状态下性能测试，非轨道车辆用燃料电池混合动力系统性能测试可参考执行。</w:t>
      </w:r>
    </w:p>
    <w:p>
      <w:pPr>
        <w:pStyle w:val="62"/>
        <w:outlineLvl w:val="0"/>
        <w:rPr>
          <w:rFonts w:ascii="宋体" w:hAnsi="宋体"/>
        </w:rPr>
      </w:pPr>
      <w:bookmarkStart w:id="62" w:name="_Toc510941431"/>
      <w:bookmarkStart w:id="63" w:name="_Toc28302"/>
      <w:bookmarkStart w:id="64" w:name="_Toc510451446"/>
      <w:bookmarkStart w:id="65" w:name="_Toc510618638"/>
      <w:bookmarkStart w:id="66" w:name="_Toc17050"/>
      <w:bookmarkStart w:id="67" w:name="_Toc510947776"/>
      <w:bookmarkStart w:id="68" w:name="_Toc511034945"/>
      <w:bookmarkStart w:id="69" w:name="_Toc510942895"/>
      <w:bookmarkStart w:id="70" w:name="_Toc24931"/>
      <w:bookmarkStart w:id="71" w:name="_Toc9268"/>
      <w:bookmarkStart w:id="72" w:name="_Toc510964753"/>
      <w:bookmarkStart w:id="73" w:name="_Toc510623166"/>
      <w:bookmarkStart w:id="74" w:name="_Toc510962404"/>
      <w:bookmarkStart w:id="75" w:name="_Toc511035061"/>
      <w:bookmarkStart w:id="76" w:name="_Toc4057"/>
      <w:bookmarkStart w:id="77" w:name="_Toc511036991"/>
      <w:bookmarkStart w:id="78" w:name="_Toc3332"/>
      <w:bookmarkStart w:id="79" w:name="_Toc30240"/>
      <w:bookmarkStart w:id="80" w:name="_Toc510621406"/>
      <w:bookmarkStart w:id="81" w:name="_Toc31263"/>
      <w:bookmarkStart w:id="82" w:name="_Toc510968170"/>
      <w:bookmarkStart w:id="83" w:name="_Toc510621450"/>
      <w:bookmarkStart w:id="84" w:name="_Toc24454"/>
      <w:bookmarkStart w:id="85" w:name="_Toc510618989"/>
      <w:bookmarkStart w:id="86" w:name="_Toc510624066"/>
      <w:r>
        <w:rPr>
          <w:rFonts w:hint="eastAsia" w:ascii="宋体" w:hAnsi="宋体"/>
        </w:rPr>
        <w:t>规范性引用文件</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pPr>
        <w:pStyle w:val="28"/>
        <w:spacing w:line="360" w:lineRule="exact"/>
        <w:rPr>
          <w:szCs w:val="22"/>
        </w:rPr>
      </w:pPr>
      <w:bookmarkStart w:id="87" w:name="_Toc14236"/>
      <w:bookmarkStart w:id="88" w:name="_Toc2380"/>
      <w:bookmarkStart w:id="89" w:name="_Toc510947777"/>
      <w:bookmarkStart w:id="90" w:name="_Toc510624067"/>
      <w:bookmarkStart w:id="91" w:name="_Toc511035062"/>
      <w:bookmarkStart w:id="92" w:name="_Toc510968171"/>
      <w:bookmarkStart w:id="93" w:name="_Toc510621451"/>
      <w:bookmarkStart w:id="94" w:name="_Toc510964754"/>
      <w:bookmarkStart w:id="95" w:name="_Toc510941432"/>
      <w:bookmarkStart w:id="96" w:name="_Toc510623167"/>
      <w:bookmarkStart w:id="97" w:name="_Toc511034946"/>
      <w:bookmarkStart w:id="98" w:name="_Toc510618639"/>
      <w:bookmarkStart w:id="99" w:name="_Toc511036992"/>
      <w:bookmarkStart w:id="100" w:name="_Toc2299"/>
      <w:bookmarkStart w:id="101" w:name="_Toc510621407"/>
      <w:bookmarkStart w:id="102" w:name="_Toc8864"/>
      <w:bookmarkStart w:id="103" w:name="_Toc510962405"/>
      <w:bookmarkStart w:id="104" w:name="_Toc510618990"/>
      <w:bookmarkStart w:id="105" w:name="_Toc17206"/>
      <w:bookmarkStart w:id="106" w:name="_Toc510942896"/>
      <w:r>
        <w:rPr>
          <w:rFonts w:hint="eastAsia"/>
          <w:szCs w:val="22"/>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8"/>
        <w:spacing w:line="360" w:lineRule="exact"/>
        <w:rPr>
          <w:szCs w:val="22"/>
        </w:rPr>
      </w:pPr>
      <w:r>
        <w:rPr>
          <w:rFonts w:hint="eastAsia"/>
          <w:szCs w:val="22"/>
        </w:rPr>
        <w:t>GB/T 18386.1-2021 电动汽车能量消耗量和续驶里程试验方法 第1部分：轻型汽车</w:t>
      </w:r>
    </w:p>
    <w:p>
      <w:pPr>
        <w:pStyle w:val="28"/>
        <w:spacing w:line="360" w:lineRule="exact"/>
        <w:rPr>
          <w:szCs w:val="22"/>
        </w:rPr>
      </w:pPr>
      <w:r>
        <w:rPr>
          <w:rFonts w:hint="eastAsia"/>
          <w:szCs w:val="22"/>
        </w:rPr>
        <w:t>GB/T 19752-2005 混合动力电动汽车动力性能试验方法</w:t>
      </w:r>
    </w:p>
    <w:p>
      <w:pPr>
        <w:pStyle w:val="28"/>
        <w:spacing w:line="360" w:lineRule="exact"/>
        <w:rPr>
          <w:szCs w:val="22"/>
        </w:rPr>
      </w:pPr>
      <w:r>
        <w:rPr>
          <w:rFonts w:hint="eastAsia"/>
          <w:szCs w:val="22"/>
        </w:rPr>
        <w:t>GB/T 24548-2009 燃料电池电动汽车 术语</w:t>
      </w:r>
    </w:p>
    <w:p>
      <w:pPr>
        <w:pStyle w:val="28"/>
        <w:spacing w:line="360" w:lineRule="exact"/>
        <w:rPr>
          <w:szCs w:val="22"/>
        </w:rPr>
      </w:pPr>
      <w:r>
        <w:rPr>
          <w:rFonts w:hint="eastAsia"/>
          <w:szCs w:val="22"/>
        </w:rPr>
        <w:t>GB/T 24549-2020 燃料电池电动汽车 安全要求</w:t>
      </w:r>
    </w:p>
    <w:p>
      <w:pPr>
        <w:pStyle w:val="28"/>
        <w:spacing w:line="360" w:lineRule="exact"/>
        <w:rPr>
          <w:szCs w:val="22"/>
        </w:rPr>
      </w:pPr>
      <w:r>
        <w:rPr>
          <w:rFonts w:hint="eastAsia"/>
          <w:szCs w:val="22"/>
        </w:rPr>
        <w:t>GB/T 24554-2022 燃料电池发动机性能试验方法</w:t>
      </w:r>
    </w:p>
    <w:p>
      <w:pPr>
        <w:pStyle w:val="28"/>
        <w:spacing w:line="360" w:lineRule="exact"/>
        <w:rPr>
          <w:szCs w:val="22"/>
        </w:rPr>
      </w:pPr>
      <w:r>
        <w:rPr>
          <w:rFonts w:hint="eastAsia"/>
          <w:szCs w:val="22"/>
        </w:rPr>
        <w:t>GB/T 29843-2013 直流电子负载通用规范</w:t>
      </w:r>
    </w:p>
    <w:p>
      <w:pPr>
        <w:pStyle w:val="28"/>
        <w:spacing w:line="360" w:lineRule="exact"/>
        <w:rPr>
          <w:szCs w:val="22"/>
        </w:rPr>
      </w:pPr>
      <w:r>
        <w:rPr>
          <w:rFonts w:hint="eastAsia"/>
          <w:szCs w:val="22"/>
        </w:rPr>
        <w:t xml:space="preserve">GB/T 31486-2015 </w:t>
      </w:r>
      <w:r>
        <w:rPr>
          <w:rFonts w:hint="eastAsia"/>
          <w:szCs w:val="22"/>
        </w:rPr>
        <w:tab/>
      </w:r>
      <w:r>
        <w:rPr>
          <w:rFonts w:hint="eastAsia"/>
          <w:szCs w:val="22"/>
        </w:rPr>
        <w:t>电动汽车用动力蓄电池电性能要求及测试方法</w:t>
      </w:r>
    </w:p>
    <w:p>
      <w:pPr>
        <w:pStyle w:val="62"/>
        <w:outlineLvl w:val="0"/>
        <w:rPr>
          <w:rFonts w:ascii="宋体" w:hAnsi="宋体"/>
          <w:szCs w:val="22"/>
        </w:rPr>
      </w:pPr>
      <w:bookmarkStart w:id="107" w:name="_Toc17971"/>
      <w:bookmarkStart w:id="108" w:name="_Toc28422"/>
      <w:bookmarkStart w:id="109" w:name="_Toc20737"/>
      <w:bookmarkStart w:id="110" w:name="_Toc13020"/>
      <w:r>
        <w:rPr>
          <w:rFonts w:hint="eastAsia" w:ascii="宋体" w:hAnsi="宋体"/>
          <w:szCs w:val="22"/>
        </w:rPr>
        <w:t>术语和定义</w:t>
      </w:r>
      <w:bookmarkEnd w:id="87"/>
      <w:bookmarkEnd w:id="88"/>
      <w:bookmarkEnd w:id="107"/>
      <w:bookmarkEnd w:id="108"/>
      <w:bookmarkEnd w:id="109"/>
      <w:bookmarkEnd w:id="110"/>
    </w:p>
    <w:p>
      <w:pPr>
        <w:pStyle w:val="28"/>
      </w:pPr>
      <w:r>
        <w:rPr>
          <w:rFonts w:hint="eastAsia"/>
        </w:rPr>
        <w:t>下列术语和定义适用于本文件。</w:t>
      </w:r>
    </w:p>
    <w:p>
      <w:pPr>
        <w:pStyle w:val="61"/>
        <w:rPr>
          <w:rFonts w:ascii="宋体" w:hAnsi="宋体"/>
        </w:rPr>
      </w:pPr>
      <w:bookmarkStart w:id="111" w:name="_Toc26986532"/>
      <w:bookmarkEnd w:id="111"/>
    </w:p>
    <w:p>
      <w:pPr>
        <w:pStyle w:val="61"/>
        <w:numPr>
          <w:ilvl w:val="0"/>
          <w:numId w:val="0"/>
          <w:ins w:id="0" w:author="Administrator" w:date="2023-03-20T08:09:00Z"/>
        </w:numPr>
        <w:ind w:firstLine="420" w:firstLineChars="200"/>
        <w:rPr>
          <w:rFonts w:ascii="宋体" w:hAnsi="宋体"/>
        </w:rPr>
      </w:pPr>
      <w:r>
        <w:rPr>
          <w:rFonts w:hint="eastAsia" w:ascii="宋体" w:hAnsi="宋体"/>
        </w:rPr>
        <w:t xml:space="preserve">燃料电池混合动力系统 </w:t>
      </w:r>
      <w:r>
        <w:rPr>
          <w:rFonts w:hint="eastAsia" w:hAnsi="黑体" w:cs="黑体"/>
        </w:rPr>
        <w:t>hybrid system</w:t>
      </w:r>
    </w:p>
    <w:p>
      <w:pPr>
        <w:pStyle w:val="113"/>
        <w:numPr>
          <w:ilvl w:val="0"/>
          <w:numId w:val="0"/>
        </w:numPr>
        <w:ind w:firstLine="420" w:firstLineChars="200"/>
        <w:outlineLvl w:val="9"/>
        <w:rPr>
          <w:rFonts w:hAnsi="宋体"/>
        </w:rPr>
      </w:pPr>
      <w:r>
        <w:rPr>
          <w:rFonts w:hint="eastAsia" w:hAnsi="宋体"/>
        </w:rPr>
        <w:t>由燃料电池、储能装置、电力变换装置、储氢装置构成，并以能量控制单元管理对外输出、为车辆提供动力的供电的系统。</w:t>
      </w:r>
    </w:p>
    <w:p>
      <w:pPr>
        <w:pStyle w:val="61"/>
        <w:rPr>
          <w:rFonts w:ascii="宋体" w:hAnsi="宋体"/>
        </w:rPr>
      </w:pPr>
    </w:p>
    <w:p>
      <w:pPr>
        <w:pStyle w:val="61"/>
        <w:numPr>
          <w:ilvl w:val="0"/>
          <w:numId w:val="0"/>
        </w:numPr>
        <w:ind w:firstLine="420" w:firstLineChars="200"/>
        <w:rPr>
          <w:rFonts w:ascii="宋体" w:hAnsi="宋体"/>
        </w:rPr>
      </w:pPr>
      <w:r>
        <w:rPr>
          <w:rFonts w:hint="eastAsia" w:ascii="宋体" w:hAnsi="宋体"/>
        </w:rPr>
        <w:t xml:space="preserve">混合动力模式 </w:t>
      </w:r>
      <w:r>
        <w:rPr>
          <w:rFonts w:hint="eastAsia"/>
          <w:lang w:val="de-DE"/>
        </w:rPr>
        <w:t>hybrid mode</w:t>
      </w:r>
    </w:p>
    <w:p>
      <w:pPr>
        <w:pStyle w:val="28"/>
        <w:rPr>
          <w:rFonts w:hAnsi="宋体" w:cs="Arial"/>
          <w:szCs w:val="21"/>
        </w:rPr>
      </w:pPr>
      <w:r>
        <w:rPr>
          <w:rFonts w:hint="eastAsia" w:hAnsi="宋体" w:cs="Arial"/>
          <w:szCs w:val="21"/>
        </w:rPr>
        <w:t>混合动力系统由燃料电池、储能装置等所有的车载动力系统根据管理逻辑（整车控制策略）参与车辆驱动的一种工作模式。</w:t>
      </w:r>
    </w:p>
    <w:p>
      <w:pPr>
        <w:pStyle w:val="61"/>
        <w:numPr>
          <w:ilvl w:val="255"/>
          <w:numId w:val="0"/>
        </w:numPr>
        <w:jc w:val="left"/>
        <w:rPr>
          <w:szCs w:val="20"/>
        </w:rPr>
      </w:pPr>
      <w:bookmarkStart w:id="112" w:name="_Hlk143245186"/>
    </w:p>
    <w:p>
      <w:pPr>
        <w:pStyle w:val="61"/>
        <w:jc w:val="left"/>
        <w:rPr>
          <w:szCs w:val="20"/>
        </w:rPr>
      </w:pPr>
    </w:p>
    <w:p>
      <w:pPr>
        <w:pStyle w:val="61"/>
        <w:numPr>
          <w:ilvl w:val="255"/>
          <w:numId w:val="0"/>
        </w:numPr>
        <w:ind w:firstLine="420" w:firstLineChars="200"/>
        <w:jc w:val="left"/>
        <w:rPr>
          <w:szCs w:val="20"/>
        </w:rPr>
      </w:pPr>
      <w:r>
        <w:rPr>
          <w:rFonts w:hint="eastAsia"/>
          <w:szCs w:val="20"/>
        </w:rPr>
        <w:t>能量控制单元 Energy Control Unit</w:t>
      </w:r>
    </w:p>
    <w:p>
      <w:pPr>
        <w:spacing w:line="360" w:lineRule="auto"/>
        <w:ind w:firstLine="420" w:firstLineChars="200"/>
      </w:pPr>
      <w:r>
        <w:rPr>
          <w:rFonts w:hint="eastAsia"/>
        </w:rPr>
        <w:t>负责控制氢燃料电池混合动力系统中的储氢系统、燃料电池、电力变换装置的运行，并根据能量管理策略控制氢燃料电池输出功率，联合储能系统为整车运行提供混合动力。</w:t>
      </w:r>
      <w:bookmarkEnd w:id="112"/>
    </w:p>
    <w:p>
      <w:pPr>
        <w:pStyle w:val="61"/>
        <w:rPr>
          <w:rFonts w:ascii="宋体" w:hAnsi="宋体"/>
          <w:lang w:val="de-DE"/>
        </w:rPr>
      </w:pPr>
    </w:p>
    <w:p>
      <w:pPr>
        <w:pStyle w:val="61"/>
        <w:numPr>
          <w:ilvl w:val="0"/>
          <w:numId w:val="0"/>
        </w:numPr>
        <w:ind w:firstLine="420" w:firstLineChars="200"/>
        <w:rPr>
          <w:rFonts w:ascii="宋体" w:hAnsi="宋体"/>
          <w:lang w:val="de-DE"/>
        </w:rPr>
      </w:pPr>
      <w:r>
        <w:rPr>
          <w:rFonts w:hint="eastAsia" w:ascii="宋体" w:hAnsi="宋体"/>
        </w:rPr>
        <w:t>混合动力模式起动平均加速度</w:t>
      </w:r>
      <w:r>
        <w:rPr>
          <w:rFonts w:hint="eastAsia" w:ascii="宋体" w:hAnsi="宋体"/>
          <w:lang w:val="de-DE"/>
        </w:rPr>
        <w:t xml:space="preserve"> </w:t>
      </w:r>
      <w:r>
        <w:rPr>
          <w:rFonts w:hint="eastAsia"/>
          <w:lang w:val="de-DE"/>
        </w:rPr>
        <w:t>average starting acceleration in hybrid mode</w:t>
      </w:r>
    </w:p>
    <w:p>
      <w:pPr>
        <w:pStyle w:val="28"/>
        <w:rPr>
          <w:rFonts w:hAnsi="宋体" w:cs="Arial"/>
          <w:szCs w:val="21"/>
          <w:lang w:val="de-DE"/>
        </w:rPr>
      </w:pPr>
      <w:r>
        <w:rPr>
          <w:rFonts w:hint="eastAsia" w:hAnsi="宋体" w:cs="Arial"/>
          <w:szCs w:val="21"/>
        </w:rPr>
        <w:t>由车辆制造商给定</w:t>
      </w:r>
      <w:r>
        <w:rPr>
          <w:rFonts w:hint="eastAsia" w:hAnsi="宋体" w:cs="Arial"/>
          <w:szCs w:val="21"/>
          <w:lang w:val="de-DE"/>
        </w:rPr>
        <w:t>，</w:t>
      </w:r>
      <w:r>
        <w:rPr>
          <w:rFonts w:hint="eastAsia" w:hAnsi="宋体" w:cs="Arial"/>
          <w:szCs w:val="21"/>
        </w:rPr>
        <w:t>并按照</w:t>
      </w:r>
      <w:r>
        <w:rPr>
          <w:rFonts w:hint="eastAsia" w:hAnsi="宋体" w:cs="Arial"/>
          <w:szCs w:val="21"/>
          <w:lang w:val="de-DE"/>
        </w:rPr>
        <w:t>9.1</w:t>
      </w:r>
      <w:r>
        <w:rPr>
          <w:rFonts w:hint="eastAsia" w:hAnsi="宋体" w:cs="Arial"/>
          <w:szCs w:val="21"/>
        </w:rPr>
        <w:t>规定的程序验证合格的平均加速度值。</w:t>
      </w:r>
    </w:p>
    <w:p>
      <w:pPr>
        <w:pStyle w:val="61"/>
        <w:rPr>
          <w:rFonts w:hAnsi="宋体" w:cs="Arial"/>
          <w:bCs/>
          <w:lang w:val="de-DE"/>
        </w:rPr>
      </w:pPr>
    </w:p>
    <w:p>
      <w:pPr>
        <w:pStyle w:val="61"/>
        <w:numPr>
          <w:ilvl w:val="0"/>
          <w:numId w:val="0"/>
        </w:numPr>
        <w:ind w:firstLine="415" w:firstLineChars="198"/>
        <w:rPr>
          <w:rFonts w:hAnsi="宋体" w:cs="Arial"/>
          <w:bCs/>
          <w:lang w:val="de-DE"/>
        </w:rPr>
      </w:pPr>
      <w:bookmarkStart w:id="113" w:name="_Toc59003406"/>
      <w:r>
        <w:rPr>
          <w:rFonts w:hint="eastAsia" w:hAnsi="宋体" w:cs="Arial"/>
          <w:bCs/>
        </w:rPr>
        <w:t>纯储能模式</w:t>
      </w:r>
      <w:r>
        <w:rPr>
          <w:rFonts w:hint="eastAsia" w:hAnsi="宋体" w:cs="Arial"/>
          <w:bCs/>
          <w:lang w:val="de-DE"/>
        </w:rPr>
        <w:t xml:space="preserve"> pure energy storage mode</w:t>
      </w:r>
    </w:p>
    <w:p>
      <w:pPr>
        <w:pStyle w:val="28"/>
        <w:rPr>
          <w:rFonts w:hAnsi="宋体" w:cs="Arial"/>
          <w:szCs w:val="21"/>
          <w:lang w:val="de-DE"/>
        </w:rPr>
      </w:pPr>
      <w:r>
        <w:rPr>
          <w:rFonts w:hint="eastAsia" w:hAnsi="宋体" w:cs="Arial"/>
          <w:szCs w:val="21"/>
        </w:rPr>
        <w:t>混合动力系统仅有储能装置驱动车辆行驶的一种工作模式。</w:t>
      </w:r>
    </w:p>
    <w:p>
      <w:pPr>
        <w:pStyle w:val="61"/>
        <w:rPr>
          <w:rFonts w:hAnsi="宋体" w:cs="Arial"/>
          <w:bCs/>
          <w:lang w:val="de-DE"/>
        </w:rPr>
      </w:pPr>
    </w:p>
    <w:p>
      <w:pPr>
        <w:pStyle w:val="61"/>
        <w:numPr>
          <w:ilvl w:val="0"/>
          <w:numId w:val="0"/>
        </w:numPr>
        <w:ind w:firstLine="415" w:firstLineChars="198"/>
        <w:rPr>
          <w:rFonts w:hAnsi="宋体" w:cs="Arial"/>
          <w:bCs/>
        </w:rPr>
      </w:pPr>
      <w:r>
        <w:rPr>
          <w:rFonts w:hint="eastAsia" w:hAnsi="宋体" w:cs="Arial"/>
          <w:bCs/>
        </w:rPr>
        <w:t>部分动力模式 partial dynamic mode</w:t>
      </w:r>
    </w:p>
    <w:p>
      <w:pPr>
        <w:pStyle w:val="28"/>
        <w:rPr>
          <w:rFonts w:hAnsi="宋体" w:cs="Arial"/>
          <w:szCs w:val="21"/>
        </w:rPr>
      </w:pPr>
      <w:r>
        <w:rPr>
          <w:rFonts w:hint="eastAsia" w:hAnsi="宋体" w:cs="Arial"/>
          <w:szCs w:val="21"/>
        </w:rPr>
        <w:t>混合动力系统部分或全部燃料电池或储能装置无法提供动力，车辆以能够以正常状态的动力装置驱动车辆行驶时的一种工作模式，该工作模式的具体形式由车辆制造商确定并提供给用户。</w:t>
      </w:r>
    </w:p>
    <w:bookmarkEnd w:id="113"/>
    <w:p>
      <w:pPr>
        <w:pStyle w:val="62"/>
        <w:spacing w:before="156" w:beforeLines="50" w:after="156" w:afterLines="50"/>
      </w:pPr>
      <w:bookmarkStart w:id="114" w:name="_Toc9505"/>
      <w:bookmarkStart w:id="115" w:name="_Toc25568"/>
      <w:bookmarkStart w:id="116" w:name="_Toc129943997"/>
      <w:bookmarkStart w:id="117" w:name="_Toc15977"/>
      <w:bookmarkStart w:id="118" w:name="_Toc19514"/>
      <w:r>
        <w:rPr>
          <w:rFonts w:hint="eastAsia"/>
        </w:rPr>
        <w:t>试验原则</w:t>
      </w:r>
      <w:bookmarkEnd w:id="114"/>
      <w:bookmarkEnd w:id="115"/>
      <w:bookmarkEnd w:id="116"/>
      <w:bookmarkEnd w:id="117"/>
      <w:bookmarkEnd w:id="118"/>
    </w:p>
    <w:p>
      <w:pPr>
        <w:pStyle w:val="28"/>
        <w:rPr>
          <w:rFonts w:hAnsi="宋体" w:cs="Arial"/>
          <w:szCs w:val="21"/>
        </w:rPr>
      </w:pPr>
      <w:r>
        <w:rPr>
          <w:rFonts w:hint="eastAsia" w:hAnsi="宋体" w:cs="Arial"/>
          <w:szCs w:val="21"/>
        </w:rPr>
        <w:t>如果试验用混合动力系统具有纯储能模式，并能够按照GB/T 31486的要求进行动力性能试验，则进行混合动力系统在纯储能模式下续航里程试验，否则，试验系统可以不做纯储能模式试验项目；如试验用混合动力系统具有部分动力工作模式，则根据车辆制造商指定的具体形式，按本标准9.4进行试验。</w:t>
      </w:r>
      <w:bookmarkStart w:id="119" w:name="_Toc59003407"/>
    </w:p>
    <w:bookmarkEnd w:id="119"/>
    <w:p>
      <w:pPr>
        <w:pStyle w:val="62"/>
        <w:spacing w:before="156" w:beforeLines="50" w:after="156" w:afterLines="50"/>
        <w:rPr>
          <w:bCs/>
          <w:szCs w:val="21"/>
        </w:rPr>
      </w:pPr>
      <w:bookmarkStart w:id="120" w:name="_Toc4599"/>
      <w:bookmarkStart w:id="121" w:name="_Toc6860"/>
      <w:bookmarkStart w:id="122" w:name="_Toc129943998"/>
      <w:bookmarkStart w:id="123" w:name="_Toc23045"/>
      <w:bookmarkStart w:id="124" w:name="_Toc14523"/>
      <w:bookmarkStart w:id="125" w:name="_Toc59003414"/>
      <w:r>
        <w:rPr>
          <w:rFonts w:hint="eastAsia"/>
          <w:bCs/>
          <w:szCs w:val="21"/>
        </w:rPr>
        <w:t>测试参数、单位及准确度</w:t>
      </w:r>
      <w:bookmarkEnd w:id="120"/>
      <w:bookmarkEnd w:id="121"/>
      <w:bookmarkEnd w:id="122"/>
      <w:bookmarkEnd w:id="123"/>
      <w:bookmarkEnd w:id="124"/>
    </w:p>
    <w:p>
      <w:pPr>
        <w:pStyle w:val="28"/>
        <w:rPr>
          <w:rFonts w:hAnsi="宋体" w:cs="Arial"/>
          <w:szCs w:val="21"/>
        </w:rPr>
      </w:pPr>
      <w:r>
        <w:rPr>
          <w:rFonts w:hint="eastAsia" w:hAnsi="宋体" w:cs="Arial"/>
          <w:szCs w:val="21"/>
        </w:rPr>
        <w:t>表1规定了测量的参数、单位及准确度</w:t>
      </w:r>
    </w:p>
    <w:p>
      <w:pPr>
        <w:pStyle w:val="81"/>
        <w:ind w:firstLine="0" w:firstLineChars="0"/>
        <w:jc w:val="center"/>
        <w:rPr>
          <w:bCs/>
          <w:sz w:val="21"/>
          <w:szCs w:val="21"/>
        </w:rPr>
      </w:pPr>
      <w:r>
        <w:rPr>
          <w:rFonts w:hint="eastAsia"/>
          <w:bCs/>
          <w:sz w:val="21"/>
          <w:szCs w:val="21"/>
        </w:rPr>
        <w:t>表1 测量的参数、单位及准确度</w:t>
      </w:r>
    </w:p>
    <w:tbl>
      <w:tblPr>
        <w:tblStyle w:val="37"/>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2"/>
        <w:gridCol w:w="2392"/>
        <w:gridCol w:w="2393"/>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360"/>
              <w:rPr>
                <w:sz w:val="18"/>
                <w:szCs w:val="18"/>
              </w:rPr>
            </w:pPr>
            <w:r>
              <w:rPr>
                <w:rFonts w:hint="eastAsia"/>
                <w:sz w:val="18"/>
                <w:szCs w:val="18"/>
              </w:rPr>
              <w:t>测量参数</w:t>
            </w:r>
          </w:p>
        </w:tc>
        <w:tc>
          <w:tcPr>
            <w:tcW w:w="2392" w:type="dxa"/>
            <w:shd w:val="clear" w:color="auto" w:fill="auto"/>
          </w:tcPr>
          <w:p>
            <w:pPr>
              <w:pStyle w:val="81"/>
              <w:ind w:firstLine="360"/>
              <w:rPr>
                <w:sz w:val="18"/>
                <w:szCs w:val="18"/>
              </w:rPr>
            </w:pPr>
            <w:r>
              <w:rPr>
                <w:rFonts w:hint="eastAsia"/>
                <w:sz w:val="18"/>
                <w:szCs w:val="18"/>
              </w:rPr>
              <w:t>单位</w:t>
            </w:r>
          </w:p>
        </w:tc>
        <w:tc>
          <w:tcPr>
            <w:tcW w:w="2393" w:type="dxa"/>
            <w:shd w:val="clear" w:color="auto" w:fill="auto"/>
          </w:tcPr>
          <w:p>
            <w:pPr>
              <w:pStyle w:val="81"/>
              <w:ind w:firstLine="360"/>
              <w:rPr>
                <w:sz w:val="18"/>
                <w:szCs w:val="18"/>
              </w:rPr>
            </w:pPr>
            <w:r>
              <w:rPr>
                <w:rFonts w:hint="eastAsia"/>
                <w:sz w:val="18"/>
                <w:szCs w:val="18"/>
              </w:rPr>
              <w:t>准确度</w:t>
            </w:r>
          </w:p>
        </w:tc>
        <w:tc>
          <w:tcPr>
            <w:tcW w:w="2393" w:type="dxa"/>
            <w:shd w:val="clear" w:color="auto" w:fill="auto"/>
          </w:tcPr>
          <w:p>
            <w:pPr>
              <w:pStyle w:val="81"/>
              <w:ind w:firstLine="360"/>
              <w:rPr>
                <w:sz w:val="18"/>
                <w:szCs w:val="18"/>
              </w:rPr>
            </w:pPr>
            <w:r>
              <w:rPr>
                <w:rFonts w:hint="eastAsia"/>
                <w:sz w:val="18"/>
                <w:szCs w:val="18"/>
              </w:rPr>
              <w:t>分辨率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360"/>
              <w:rPr>
                <w:sz w:val="18"/>
                <w:szCs w:val="18"/>
              </w:rPr>
            </w:pPr>
            <w:r>
              <w:rPr>
                <w:rFonts w:hint="eastAsia"/>
                <w:sz w:val="18"/>
                <w:szCs w:val="18"/>
              </w:rPr>
              <w:t>时间</w:t>
            </w:r>
          </w:p>
        </w:tc>
        <w:tc>
          <w:tcPr>
            <w:tcW w:w="2392" w:type="dxa"/>
            <w:shd w:val="clear" w:color="auto" w:fill="auto"/>
          </w:tcPr>
          <w:p>
            <w:pPr>
              <w:pStyle w:val="81"/>
              <w:ind w:firstLine="360"/>
              <w:rPr>
                <w:sz w:val="18"/>
                <w:szCs w:val="18"/>
              </w:rPr>
            </w:pPr>
            <w:r>
              <w:rPr>
                <w:rFonts w:hint="eastAsia"/>
                <w:sz w:val="18"/>
                <w:szCs w:val="18"/>
              </w:rPr>
              <w:t>s</w:t>
            </w:r>
          </w:p>
        </w:tc>
        <w:tc>
          <w:tcPr>
            <w:tcW w:w="2393" w:type="dxa"/>
            <w:shd w:val="clear" w:color="auto" w:fill="auto"/>
          </w:tcPr>
          <w:p>
            <w:pPr>
              <w:pStyle w:val="81"/>
              <w:ind w:firstLine="360"/>
              <w:rPr>
                <w:sz w:val="18"/>
                <w:szCs w:val="18"/>
              </w:rPr>
            </w:pPr>
            <w:r>
              <w:rPr>
                <w:rFonts w:hint="eastAsia"/>
                <w:sz w:val="18"/>
                <w:szCs w:val="18"/>
              </w:rPr>
              <w:t>±0.1</w:t>
            </w:r>
          </w:p>
        </w:tc>
        <w:tc>
          <w:tcPr>
            <w:tcW w:w="2393" w:type="dxa"/>
            <w:shd w:val="clear" w:color="auto" w:fill="auto"/>
          </w:tcPr>
          <w:p>
            <w:pPr>
              <w:pStyle w:val="81"/>
              <w:ind w:firstLine="360"/>
              <w:rPr>
                <w:sz w:val="18"/>
                <w:szCs w:val="18"/>
              </w:rPr>
            </w:pPr>
            <w:r>
              <w:rPr>
                <w:rFonts w:hint="eastAsia"/>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360"/>
              <w:rPr>
                <w:sz w:val="18"/>
                <w:szCs w:val="18"/>
              </w:rPr>
            </w:pPr>
            <w:r>
              <w:rPr>
                <w:rFonts w:hint="eastAsia"/>
                <w:sz w:val="18"/>
                <w:szCs w:val="18"/>
              </w:rPr>
              <w:t>温度</w:t>
            </w:r>
          </w:p>
        </w:tc>
        <w:tc>
          <w:tcPr>
            <w:tcW w:w="2392" w:type="dxa"/>
            <w:shd w:val="clear" w:color="auto" w:fill="auto"/>
          </w:tcPr>
          <w:p>
            <w:pPr>
              <w:pStyle w:val="81"/>
              <w:ind w:firstLine="360"/>
              <w:rPr>
                <w:sz w:val="18"/>
                <w:szCs w:val="18"/>
              </w:rPr>
            </w:pPr>
            <w:r>
              <w:rPr>
                <w:rFonts w:hint="eastAsia"/>
                <w:sz w:val="18"/>
                <w:szCs w:val="18"/>
              </w:rPr>
              <w:t>℃</w:t>
            </w:r>
          </w:p>
        </w:tc>
        <w:tc>
          <w:tcPr>
            <w:tcW w:w="2393" w:type="dxa"/>
            <w:shd w:val="clear" w:color="auto" w:fill="auto"/>
          </w:tcPr>
          <w:p>
            <w:pPr>
              <w:pStyle w:val="81"/>
              <w:ind w:firstLine="360"/>
              <w:rPr>
                <w:sz w:val="18"/>
                <w:szCs w:val="18"/>
              </w:rPr>
            </w:pPr>
            <w:r>
              <w:rPr>
                <w:rFonts w:hint="eastAsia"/>
                <w:sz w:val="18"/>
                <w:szCs w:val="18"/>
              </w:rPr>
              <w:t>±0.1%</w:t>
            </w:r>
          </w:p>
        </w:tc>
        <w:tc>
          <w:tcPr>
            <w:tcW w:w="2393" w:type="dxa"/>
            <w:shd w:val="clear" w:color="auto" w:fill="auto"/>
          </w:tcPr>
          <w:p>
            <w:pPr>
              <w:pStyle w:val="81"/>
              <w:ind w:firstLine="360"/>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2" w:type="dxa"/>
            <w:shd w:val="clear" w:color="auto" w:fill="auto"/>
          </w:tcPr>
          <w:p>
            <w:pPr>
              <w:pStyle w:val="81"/>
              <w:ind w:firstLine="360"/>
              <w:rPr>
                <w:sz w:val="18"/>
                <w:szCs w:val="18"/>
              </w:rPr>
            </w:pPr>
            <w:r>
              <w:rPr>
                <w:rFonts w:hint="eastAsia"/>
                <w:sz w:val="18"/>
                <w:szCs w:val="18"/>
              </w:rPr>
              <w:t>压力</w:t>
            </w:r>
          </w:p>
        </w:tc>
        <w:tc>
          <w:tcPr>
            <w:tcW w:w="2392" w:type="dxa"/>
            <w:shd w:val="clear" w:color="auto" w:fill="auto"/>
          </w:tcPr>
          <w:p>
            <w:pPr>
              <w:pStyle w:val="81"/>
              <w:ind w:firstLine="360"/>
              <w:rPr>
                <w:sz w:val="18"/>
                <w:szCs w:val="18"/>
              </w:rPr>
            </w:pPr>
            <w:r>
              <w:rPr>
                <w:rFonts w:hint="eastAsia"/>
                <w:sz w:val="18"/>
                <w:szCs w:val="18"/>
              </w:rPr>
              <w:t>kPa</w:t>
            </w:r>
          </w:p>
        </w:tc>
        <w:tc>
          <w:tcPr>
            <w:tcW w:w="2393" w:type="dxa"/>
            <w:shd w:val="clear" w:color="auto" w:fill="auto"/>
          </w:tcPr>
          <w:p>
            <w:pPr>
              <w:pStyle w:val="81"/>
              <w:ind w:firstLine="360"/>
              <w:rPr>
                <w:sz w:val="18"/>
                <w:szCs w:val="18"/>
              </w:rPr>
            </w:pPr>
            <w:r>
              <w:rPr>
                <w:rFonts w:hint="eastAsia"/>
                <w:sz w:val="18"/>
                <w:szCs w:val="18"/>
              </w:rPr>
              <w:t>±0.3%FS</w:t>
            </w:r>
          </w:p>
        </w:tc>
        <w:tc>
          <w:tcPr>
            <w:tcW w:w="2393" w:type="dxa"/>
            <w:shd w:val="clear" w:color="auto" w:fill="auto"/>
          </w:tcPr>
          <w:p>
            <w:pPr>
              <w:pStyle w:val="81"/>
              <w:ind w:firstLine="360"/>
              <w:rPr>
                <w:sz w:val="18"/>
                <w:szCs w:val="18"/>
              </w:rPr>
            </w:pPr>
            <w:r>
              <w:rPr>
                <w:rFonts w:hint="eastAsia"/>
                <w:sz w:val="18"/>
                <w:szCs w:val="18"/>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360"/>
              <w:rPr>
                <w:sz w:val="18"/>
                <w:szCs w:val="18"/>
              </w:rPr>
            </w:pPr>
            <w:r>
              <w:rPr>
                <w:rFonts w:hint="eastAsia"/>
                <w:sz w:val="18"/>
                <w:szCs w:val="18"/>
              </w:rPr>
              <w:t>电压</w:t>
            </w:r>
          </w:p>
        </w:tc>
        <w:tc>
          <w:tcPr>
            <w:tcW w:w="2392" w:type="dxa"/>
            <w:shd w:val="clear" w:color="auto" w:fill="auto"/>
          </w:tcPr>
          <w:p>
            <w:pPr>
              <w:pStyle w:val="81"/>
              <w:ind w:firstLine="360"/>
              <w:rPr>
                <w:sz w:val="18"/>
                <w:szCs w:val="18"/>
              </w:rPr>
            </w:pPr>
            <w:r>
              <w:rPr>
                <w:rFonts w:hint="eastAsia"/>
                <w:sz w:val="18"/>
                <w:szCs w:val="18"/>
              </w:rPr>
              <w:t>V</w:t>
            </w:r>
          </w:p>
        </w:tc>
        <w:tc>
          <w:tcPr>
            <w:tcW w:w="2393" w:type="dxa"/>
            <w:shd w:val="clear" w:color="auto" w:fill="auto"/>
          </w:tcPr>
          <w:p>
            <w:pPr>
              <w:pStyle w:val="81"/>
              <w:ind w:firstLine="360"/>
              <w:rPr>
                <w:sz w:val="18"/>
                <w:szCs w:val="18"/>
              </w:rPr>
            </w:pPr>
            <w:r>
              <w:rPr>
                <w:rFonts w:hint="eastAsia"/>
                <w:sz w:val="18"/>
                <w:szCs w:val="18"/>
              </w:rPr>
              <w:t>±0.3%FSD</w:t>
            </w:r>
            <w:r>
              <w:rPr>
                <w:rFonts w:hint="eastAsia"/>
                <w:sz w:val="18"/>
                <w:szCs w:val="18"/>
                <w:vertAlign w:val="superscript"/>
              </w:rPr>
              <w:t>a</w:t>
            </w:r>
            <w:r>
              <w:rPr>
                <w:rFonts w:hint="eastAsia"/>
                <w:sz w:val="18"/>
                <w:szCs w:val="18"/>
              </w:rPr>
              <w:t>或±1%rdg</w:t>
            </w:r>
            <w:r>
              <w:rPr>
                <w:rFonts w:hint="eastAsia"/>
                <w:sz w:val="18"/>
                <w:szCs w:val="18"/>
                <w:vertAlign w:val="superscript"/>
              </w:rPr>
              <w:t>b</w:t>
            </w:r>
          </w:p>
        </w:tc>
        <w:tc>
          <w:tcPr>
            <w:tcW w:w="2393" w:type="dxa"/>
            <w:shd w:val="clear" w:color="auto" w:fill="auto"/>
          </w:tcPr>
          <w:p>
            <w:pPr>
              <w:pStyle w:val="81"/>
              <w:ind w:firstLine="360"/>
              <w:rPr>
                <w:sz w:val="18"/>
                <w:szCs w:val="18"/>
              </w:rPr>
            </w:pPr>
            <w:r>
              <w:rPr>
                <w:rFonts w:hint="eastAsia"/>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360"/>
              <w:rPr>
                <w:sz w:val="18"/>
                <w:szCs w:val="18"/>
              </w:rPr>
            </w:pPr>
            <w:r>
              <w:rPr>
                <w:rFonts w:hint="eastAsia"/>
                <w:sz w:val="18"/>
                <w:szCs w:val="18"/>
              </w:rPr>
              <w:t>电流</w:t>
            </w:r>
          </w:p>
        </w:tc>
        <w:tc>
          <w:tcPr>
            <w:tcW w:w="2392" w:type="dxa"/>
            <w:shd w:val="clear" w:color="auto" w:fill="auto"/>
          </w:tcPr>
          <w:p>
            <w:pPr>
              <w:pStyle w:val="81"/>
              <w:ind w:firstLine="360"/>
              <w:rPr>
                <w:sz w:val="18"/>
                <w:szCs w:val="18"/>
              </w:rPr>
            </w:pPr>
            <w:r>
              <w:rPr>
                <w:rFonts w:hint="eastAsia"/>
                <w:sz w:val="18"/>
                <w:szCs w:val="18"/>
              </w:rPr>
              <w:t>A</w:t>
            </w:r>
          </w:p>
        </w:tc>
        <w:tc>
          <w:tcPr>
            <w:tcW w:w="2393" w:type="dxa"/>
            <w:shd w:val="clear" w:color="auto" w:fill="auto"/>
          </w:tcPr>
          <w:p>
            <w:pPr>
              <w:pStyle w:val="81"/>
              <w:ind w:firstLine="360"/>
              <w:rPr>
                <w:sz w:val="18"/>
                <w:szCs w:val="18"/>
              </w:rPr>
            </w:pPr>
            <w:r>
              <w:rPr>
                <w:rFonts w:hint="eastAsia"/>
                <w:sz w:val="18"/>
                <w:szCs w:val="18"/>
              </w:rPr>
              <w:t>±0.3%FSD或±1%rdg</w:t>
            </w:r>
          </w:p>
        </w:tc>
        <w:tc>
          <w:tcPr>
            <w:tcW w:w="2393" w:type="dxa"/>
            <w:shd w:val="clear" w:color="auto" w:fill="auto"/>
          </w:tcPr>
          <w:p>
            <w:pPr>
              <w:pStyle w:val="81"/>
              <w:ind w:firstLine="360"/>
              <w:rPr>
                <w:sz w:val="18"/>
                <w:szCs w:val="18"/>
              </w:rPr>
            </w:pPr>
            <w:r>
              <w:rPr>
                <w:rFonts w:hint="eastAsia"/>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360"/>
              <w:rPr>
                <w:sz w:val="18"/>
                <w:szCs w:val="18"/>
              </w:rPr>
            </w:pPr>
            <w:r>
              <w:rPr>
                <w:rFonts w:hint="eastAsia"/>
                <w:sz w:val="18"/>
                <w:szCs w:val="18"/>
              </w:rPr>
              <w:t>湿度</w:t>
            </w:r>
          </w:p>
        </w:tc>
        <w:tc>
          <w:tcPr>
            <w:tcW w:w="2392" w:type="dxa"/>
            <w:shd w:val="clear" w:color="auto" w:fill="auto"/>
          </w:tcPr>
          <w:p>
            <w:pPr>
              <w:pStyle w:val="81"/>
              <w:ind w:firstLine="360"/>
              <w:rPr>
                <w:sz w:val="18"/>
                <w:szCs w:val="18"/>
              </w:rPr>
            </w:pPr>
            <w:r>
              <w:rPr>
                <w:rFonts w:hint="eastAsia"/>
                <w:sz w:val="18"/>
                <w:szCs w:val="18"/>
              </w:rPr>
              <w:t>-</w:t>
            </w:r>
          </w:p>
        </w:tc>
        <w:tc>
          <w:tcPr>
            <w:tcW w:w="2393" w:type="dxa"/>
            <w:shd w:val="clear" w:color="auto" w:fill="auto"/>
          </w:tcPr>
          <w:p>
            <w:pPr>
              <w:pStyle w:val="81"/>
              <w:ind w:firstLine="360"/>
              <w:rPr>
                <w:sz w:val="18"/>
                <w:szCs w:val="18"/>
              </w:rPr>
            </w:pPr>
            <w:r>
              <w:rPr>
                <w:rFonts w:hint="eastAsia"/>
                <w:sz w:val="18"/>
                <w:szCs w:val="18"/>
              </w:rPr>
              <w:t>±0.3%</w:t>
            </w:r>
          </w:p>
        </w:tc>
        <w:tc>
          <w:tcPr>
            <w:tcW w:w="2393" w:type="dxa"/>
            <w:shd w:val="clear" w:color="auto" w:fill="auto"/>
          </w:tcPr>
          <w:p>
            <w:pPr>
              <w:pStyle w:val="81"/>
              <w:ind w:firstLine="36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2" w:type="dxa"/>
            <w:shd w:val="clear" w:color="auto" w:fill="auto"/>
          </w:tcPr>
          <w:p>
            <w:pPr>
              <w:pStyle w:val="81"/>
              <w:ind w:firstLine="360"/>
              <w:rPr>
                <w:sz w:val="18"/>
                <w:szCs w:val="18"/>
              </w:rPr>
            </w:pPr>
            <w:r>
              <w:rPr>
                <w:rFonts w:hint="eastAsia"/>
                <w:sz w:val="18"/>
                <w:szCs w:val="18"/>
              </w:rPr>
              <w:t>质量流量</w:t>
            </w:r>
          </w:p>
        </w:tc>
        <w:tc>
          <w:tcPr>
            <w:tcW w:w="2392" w:type="dxa"/>
            <w:shd w:val="clear" w:color="auto" w:fill="auto"/>
          </w:tcPr>
          <w:p>
            <w:pPr>
              <w:pStyle w:val="81"/>
              <w:ind w:firstLine="360"/>
              <w:rPr>
                <w:sz w:val="18"/>
                <w:szCs w:val="18"/>
              </w:rPr>
            </w:pPr>
            <w:r>
              <w:rPr>
                <w:rFonts w:hint="eastAsia"/>
                <w:sz w:val="18"/>
                <w:szCs w:val="18"/>
              </w:rPr>
              <w:t>g/s</w:t>
            </w:r>
          </w:p>
        </w:tc>
        <w:tc>
          <w:tcPr>
            <w:tcW w:w="2393" w:type="dxa"/>
            <w:shd w:val="clear" w:color="auto" w:fill="auto"/>
          </w:tcPr>
          <w:p>
            <w:pPr>
              <w:pStyle w:val="81"/>
              <w:ind w:firstLine="360"/>
              <w:rPr>
                <w:sz w:val="18"/>
                <w:szCs w:val="18"/>
              </w:rPr>
            </w:pPr>
            <w:r>
              <w:rPr>
                <w:rFonts w:hint="eastAsia"/>
                <w:sz w:val="18"/>
                <w:szCs w:val="18"/>
              </w:rPr>
              <w:t>≦1.0%FSD</w:t>
            </w:r>
          </w:p>
        </w:tc>
        <w:tc>
          <w:tcPr>
            <w:tcW w:w="2393" w:type="dxa"/>
            <w:shd w:val="clear" w:color="auto" w:fill="auto"/>
          </w:tcPr>
          <w:p>
            <w:pPr>
              <w:pStyle w:val="81"/>
              <w:ind w:firstLine="36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0" w:type="dxa"/>
            <w:gridSpan w:val="4"/>
            <w:shd w:val="clear" w:color="auto" w:fill="auto"/>
          </w:tcPr>
          <w:p>
            <w:pPr>
              <w:pStyle w:val="81"/>
              <w:ind w:firstLine="360"/>
              <w:rPr>
                <w:sz w:val="18"/>
                <w:szCs w:val="18"/>
              </w:rPr>
            </w:pPr>
            <w:r>
              <w:rPr>
                <w:rFonts w:hint="eastAsia"/>
                <w:sz w:val="18"/>
                <w:szCs w:val="18"/>
                <w:vertAlign w:val="superscript"/>
              </w:rPr>
              <w:t xml:space="preserve">A </w:t>
            </w:r>
            <w:r>
              <w:rPr>
                <w:rFonts w:hint="eastAsia"/>
                <w:sz w:val="18"/>
                <w:szCs w:val="18"/>
              </w:rPr>
              <w:t>FSD:满量程；</w:t>
            </w:r>
          </w:p>
          <w:p>
            <w:pPr>
              <w:pStyle w:val="81"/>
              <w:ind w:firstLine="360"/>
              <w:rPr>
                <w:sz w:val="18"/>
                <w:szCs w:val="18"/>
              </w:rPr>
            </w:pPr>
            <w:r>
              <w:rPr>
                <w:rFonts w:hint="eastAsia"/>
                <w:sz w:val="18"/>
                <w:szCs w:val="18"/>
                <w:vertAlign w:val="superscript"/>
              </w:rPr>
              <w:t>b</w:t>
            </w:r>
            <w:r>
              <w:rPr>
                <w:sz w:val="18"/>
                <w:szCs w:val="18"/>
              </w:rPr>
              <w:t>rdg:</w:t>
            </w:r>
            <w:r>
              <w:rPr>
                <w:rFonts w:hint="eastAsia"/>
                <w:sz w:val="18"/>
                <w:szCs w:val="18"/>
              </w:rPr>
              <w:t xml:space="preserve"> 读数；</w:t>
            </w:r>
          </w:p>
        </w:tc>
      </w:tr>
    </w:tbl>
    <w:p>
      <w:pPr>
        <w:pStyle w:val="81"/>
        <w:ind w:firstLine="480"/>
      </w:pPr>
    </w:p>
    <w:p>
      <w:pPr>
        <w:pStyle w:val="62"/>
        <w:spacing w:before="156" w:beforeLines="50" w:after="156" w:afterLines="50"/>
      </w:pPr>
      <w:bookmarkStart w:id="126" w:name="_Toc15606"/>
      <w:bookmarkStart w:id="127" w:name="_Toc9970"/>
      <w:bookmarkStart w:id="128" w:name="_Toc17695"/>
      <w:bookmarkStart w:id="129" w:name="_Toc129943999"/>
      <w:bookmarkStart w:id="130" w:name="_Toc7427"/>
      <w:r>
        <w:rPr>
          <w:rFonts w:hint="eastAsia"/>
        </w:rPr>
        <w:t>试验条件</w:t>
      </w:r>
      <w:bookmarkEnd w:id="125"/>
      <w:bookmarkEnd w:id="126"/>
      <w:bookmarkEnd w:id="127"/>
      <w:bookmarkEnd w:id="128"/>
      <w:bookmarkEnd w:id="129"/>
      <w:bookmarkEnd w:id="130"/>
    </w:p>
    <w:p>
      <w:pPr>
        <w:pStyle w:val="61"/>
      </w:pPr>
      <w:bookmarkStart w:id="131" w:name="_Toc129944000"/>
      <w:r>
        <w:rPr>
          <w:rFonts w:hint="eastAsia"/>
        </w:rPr>
        <w:t>实验室环境条件</w:t>
      </w:r>
      <w:bookmarkEnd w:id="131"/>
    </w:p>
    <w:p>
      <w:pPr>
        <w:pStyle w:val="28"/>
        <w:rPr>
          <w:rFonts w:hAnsi="宋体" w:cs="Arial"/>
          <w:szCs w:val="21"/>
        </w:rPr>
      </w:pPr>
      <w:r>
        <w:rPr>
          <w:rFonts w:hint="eastAsia" w:hAnsi="宋体" w:cs="Arial"/>
          <w:szCs w:val="21"/>
        </w:rPr>
        <w:t>混合动力系统测试应在下面指定的条件下进行：</w:t>
      </w:r>
    </w:p>
    <w:p>
      <w:pPr>
        <w:pStyle w:val="28"/>
        <w:rPr>
          <w:rFonts w:hAnsi="宋体" w:cs="Arial"/>
          <w:szCs w:val="21"/>
        </w:rPr>
      </w:pPr>
      <w:r>
        <w:rPr>
          <w:rFonts w:hint="eastAsia" w:hAnsi="宋体" w:cs="Arial"/>
          <w:szCs w:val="21"/>
        </w:rPr>
        <w:t>a）温度：20℃±15℃；</w:t>
      </w:r>
    </w:p>
    <w:p>
      <w:pPr>
        <w:pStyle w:val="28"/>
        <w:rPr>
          <w:rFonts w:hAnsi="宋体" w:cs="Arial"/>
          <w:szCs w:val="21"/>
        </w:rPr>
      </w:pPr>
      <w:r>
        <w:rPr>
          <w:rFonts w:hint="eastAsia" w:hAnsi="宋体" w:cs="Arial"/>
          <w:szCs w:val="21"/>
        </w:rPr>
        <w:t>b）湿度：65%±20%相对湿度；</w:t>
      </w:r>
    </w:p>
    <w:p>
      <w:pPr>
        <w:pStyle w:val="28"/>
        <w:rPr>
          <w:rFonts w:hAnsi="宋体" w:cs="Arial"/>
          <w:szCs w:val="21"/>
        </w:rPr>
      </w:pPr>
      <w:r>
        <w:rPr>
          <w:rFonts w:hint="eastAsia" w:hAnsi="宋体" w:cs="Arial"/>
          <w:szCs w:val="21"/>
        </w:rPr>
        <w:t>c）压力：91-106KPa。</w:t>
      </w:r>
    </w:p>
    <w:p>
      <w:pPr>
        <w:pStyle w:val="28"/>
        <w:rPr>
          <w:rFonts w:hAnsi="宋体" w:cs="Arial"/>
          <w:szCs w:val="21"/>
        </w:rPr>
      </w:pPr>
      <w:r>
        <w:rPr>
          <w:rFonts w:hint="eastAsia" w:hAnsi="宋体" w:cs="Arial"/>
          <w:szCs w:val="21"/>
        </w:rPr>
        <w:t>如果环境条件与上述要求有差异，需对实际测试环境进行记录。</w:t>
      </w:r>
    </w:p>
    <w:p>
      <w:pPr>
        <w:pStyle w:val="61"/>
        <w:rPr>
          <w:szCs w:val="22"/>
        </w:rPr>
      </w:pPr>
      <w:bookmarkStart w:id="132" w:name="_Toc129944001"/>
      <w:r>
        <w:rPr>
          <w:rFonts w:hint="eastAsia"/>
          <w:szCs w:val="22"/>
        </w:rPr>
        <w:t>氢气质量要求</w:t>
      </w:r>
      <w:bookmarkEnd w:id="132"/>
    </w:p>
    <w:p>
      <w:pPr>
        <w:pStyle w:val="28"/>
        <w:rPr>
          <w:rFonts w:hAnsi="宋体" w:cs="Arial"/>
          <w:szCs w:val="21"/>
        </w:rPr>
      </w:pPr>
      <w:r>
        <w:rPr>
          <w:rFonts w:hint="eastAsia" w:hAnsi="宋体" w:cs="Arial"/>
          <w:szCs w:val="21"/>
        </w:rPr>
        <w:t>氢气质量应符合GB/T 37244 规定的质子交换膜燃料电池用氢气要求。</w:t>
      </w:r>
    </w:p>
    <w:p>
      <w:pPr>
        <w:pStyle w:val="61"/>
      </w:pPr>
      <w:r>
        <w:rPr>
          <w:rFonts w:hint="eastAsia"/>
        </w:rPr>
        <w:t>功率控制设备</w:t>
      </w:r>
    </w:p>
    <w:p>
      <w:pPr>
        <w:pStyle w:val="28"/>
      </w:pPr>
      <w:r>
        <w:rPr>
          <w:rFonts w:hint="eastAsia"/>
        </w:rPr>
        <w:t>实验室应具备混合动力系统发电功率消耗，以及模拟车辆制动能量馈电的功率装置。可消耗发电功率最大值，不低于混合动力系统的最大功率输出值；模拟车辆制动能量馈电功率，不低于车辆最大制动功率。功率装置宜采用馈网式电子负载，符合GB/T 29843要求。</w:t>
      </w:r>
    </w:p>
    <w:p>
      <w:pPr>
        <w:pStyle w:val="62"/>
        <w:spacing w:before="156" w:beforeLines="50" w:after="156" w:afterLines="50"/>
      </w:pPr>
      <w:bookmarkStart w:id="133" w:name="_Toc4193"/>
      <w:bookmarkStart w:id="134" w:name="_Toc7184"/>
      <w:bookmarkStart w:id="135" w:name="_Toc129944004"/>
      <w:bookmarkStart w:id="136" w:name="_Toc29218"/>
      <w:bookmarkStart w:id="137" w:name="_Toc16171"/>
      <w:r>
        <w:rPr>
          <w:rFonts w:hint="eastAsia"/>
        </w:rPr>
        <w:t>试验准备</w:t>
      </w:r>
      <w:bookmarkEnd w:id="133"/>
      <w:bookmarkEnd w:id="134"/>
      <w:bookmarkEnd w:id="135"/>
      <w:bookmarkEnd w:id="136"/>
      <w:bookmarkEnd w:id="137"/>
    </w:p>
    <w:p>
      <w:pPr>
        <w:pStyle w:val="61"/>
      </w:pPr>
      <w:bookmarkStart w:id="138" w:name="_Toc129944005"/>
      <w:r>
        <w:rPr>
          <w:rFonts w:hint="eastAsia"/>
        </w:rPr>
        <w:t>充电</w:t>
      </w:r>
      <w:bookmarkEnd w:id="138"/>
    </w:p>
    <w:p>
      <w:pPr>
        <w:pStyle w:val="113"/>
        <w:rPr>
          <w:rFonts w:hAnsi="宋体" w:cs="宋体"/>
        </w:rPr>
      </w:pPr>
      <w:bookmarkStart w:id="139" w:name="_Toc2221"/>
      <w:r>
        <w:rPr>
          <w:rFonts w:hint="eastAsia" w:hAnsi="宋体" w:cs="宋体"/>
        </w:rPr>
        <w:t>常规充电</w:t>
      </w:r>
    </w:p>
    <w:p>
      <w:pPr>
        <w:pStyle w:val="28"/>
        <w:rPr>
          <w:rFonts w:hAnsi="宋体" w:cs="Arial"/>
          <w:szCs w:val="21"/>
        </w:rPr>
      </w:pPr>
      <w:r>
        <w:rPr>
          <w:rFonts w:hint="eastAsia" w:hAnsi="宋体" w:cs="Arial"/>
          <w:szCs w:val="21"/>
        </w:rPr>
        <w:t>应使用储能装置制造厂家推荐的充电机进行充电，充电时环境温度应保持在20℃</w:t>
      </w:r>
      <w:r>
        <w:rPr>
          <w:rFonts w:hint="eastAsia"/>
          <w:szCs w:val="21"/>
        </w:rPr>
        <w:t>~</w:t>
      </w:r>
      <w:r>
        <w:rPr>
          <w:rFonts w:hint="eastAsia" w:hAnsi="宋体" w:cs="Arial"/>
          <w:szCs w:val="21"/>
        </w:rPr>
        <w:t>30℃。</w:t>
      </w:r>
    </w:p>
    <w:p>
      <w:pPr>
        <w:pStyle w:val="113"/>
        <w:rPr>
          <w:rFonts w:hAnsi="宋体" w:cs="宋体"/>
        </w:rPr>
      </w:pPr>
      <w:r>
        <w:rPr>
          <w:rFonts w:hint="eastAsia" w:hAnsi="宋体" w:cs="宋体"/>
        </w:rPr>
        <w:t>充电结束的判断</w:t>
      </w:r>
    </w:p>
    <w:p>
      <w:pPr>
        <w:pStyle w:val="28"/>
        <w:rPr>
          <w:rFonts w:hAnsi="宋体" w:cs="Arial"/>
          <w:szCs w:val="21"/>
        </w:rPr>
      </w:pPr>
      <w:r>
        <w:rPr>
          <w:rFonts w:hint="eastAsia" w:hAnsi="宋体" w:cs="Arial"/>
          <w:szCs w:val="21"/>
        </w:rPr>
        <w:t>当储能装置的SOC达到混合动力车辆制造商指定的数值时，认为充电过程结束。</w:t>
      </w:r>
      <w:bookmarkEnd w:id="139"/>
      <w:bookmarkStart w:id="140" w:name="_Toc59003420"/>
    </w:p>
    <w:p>
      <w:pPr>
        <w:pStyle w:val="61"/>
      </w:pPr>
      <w:r>
        <w:rPr>
          <w:rFonts w:hint="eastAsia"/>
        </w:rPr>
        <w:t>充氢</w:t>
      </w:r>
    </w:p>
    <w:p>
      <w:pPr>
        <w:pStyle w:val="61"/>
        <w:numPr>
          <w:ilvl w:val="255"/>
          <w:numId w:val="0"/>
        </w:numPr>
        <w:ind w:firstLine="420" w:firstLineChars="200"/>
        <w:rPr>
          <w:rFonts w:ascii="宋体" w:hAnsi="宋体" w:eastAsia="宋体" w:cs="Arial"/>
        </w:rPr>
      </w:pPr>
      <w:r>
        <w:rPr>
          <w:rFonts w:hint="eastAsia" w:ascii="宋体" w:hAnsi="宋体" w:eastAsia="宋体" w:cs="Arial"/>
        </w:rPr>
        <w:t>试验时，若燃料电池采用车载供氢系统提供氢气，应按照储氢系统厂家的要求将氢气充至合适的工作压力；若采用实验室供气管路供氢，应确保供气压力在燃料电池允许工作压力范围内。</w:t>
      </w:r>
    </w:p>
    <w:bookmarkEnd w:id="140"/>
    <w:p>
      <w:pPr>
        <w:pStyle w:val="61"/>
      </w:pPr>
      <w:bookmarkStart w:id="141" w:name="_Toc129944006"/>
      <w:r>
        <w:rPr>
          <w:rFonts w:hint="eastAsia"/>
        </w:rPr>
        <w:t>预处理</w:t>
      </w:r>
      <w:bookmarkEnd w:id="141"/>
    </w:p>
    <w:p>
      <w:pPr>
        <w:pStyle w:val="28"/>
        <w:rPr>
          <w:rFonts w:hAnsi="宋体" w:cs="Arial"/>
          <w:szCs w:val="21"/>
        </w:rPr>
      </w:pPr>
      <w:r>
        <w:rPr>
          <w:rFonts w:hint="eastAsia" w:hAnsi="宋体" w:cs="Arial"/>
          <w:szCs w:val="21"/>
        </w:rPr>
        <w:t>试验系统应在混合动力模式下，按照轨道车辆集成商指定的启动-加速-匀速运行-制动-停机循环对应的功率曲线，持续运行30分钟以上，保证混合动力系统正式测试前功能正常。</w:t>
      </w:r>
    </w:p>
    <w:p>
      <w:pPr>
        <w:pStyle w:val="62"/>
        <w:spacing w:before="156" w:beforeLines="50" w:after="156" w:afterLines="50"/>
      </w:pPr>
      <w:bookmarkStart w:id="142" w:name="_Toc5038"/>
      <w:bookmarkStart w:id="143" w:name="_Toc18386"/>
      <w:bookmarkStart w:id="144" w:name="_Toc3053"/>
      <w:bookmarkStart w:id="145" w:name="_Toc20505"/>
      <w:bookmarkStart w:id="146" w:name="_Toc129944007"/>
      <w:r>
        <w:rPr>
          <w:rFonts w:hint="eastAsia"/>
        </w:rPr>
        <w:t>试验程序</w:t>
      </w:r>
      <w:bookmarkEnd w:id="142"/>
      <w:bookmarkEnd w:id="143"/>
      <w:bookmarkEnd w:id="144"/>
      <w:bookmarkEnd w:id="145"/>
      <w:bookmarkEnd w:id="146"/>
    </w:p>
    <w:p>
      <w:pPr>
        <w:pStyle w:val="28"/>
      </w:pPr>
      <w:r>
        <w:rPr>
          <w:rFonts w:hint="eastAsia"/>
        </w:rPr>
        <w:t>试验程序应满足表2的要求。</w:t>
      </w:r>
    </w:p>
    <w:p>
      <w:pPr>
        <w:pStyle w:val="81"/>
        <w:ind w:firstLine="420"/>
        <w:jc w:val="center"/>
        <w:rPr>
          <w:sz w:val="21"/>
          <w:szCs w:val="21"/>
        </w:rPr>
      </w:pPr>
      <w:r>
        <w:rPr>
          <w:rFonts w:hint="eastAsia"/>
          <w:sz w:val="21"/>
          <w:szCs w:val="21"/>
        </w:rPr>
        <w:t>表2</w:t>
      </w:r>
      <w:r>
        <w:rPr>
          <w:sz w:val="21"/>
          <w:szCs w:val="21"/>
        </w:rPr>
        <w:t xml:space="preserve">  </w:t>
      </w:r>
      <w:r>
        <w:rPr>
          <w:rFonts w:hint="eastAsia"/>
          <w:sz w:val="21"/>
          <w:szCs w:val="21"/>
        </w:rPr>
        <w:t>试验程序</w:t>
      </w:r>
    </w:p>
    <w:tbl>
      <w:tblPr>
        <w:tblStyle w:val="37"/>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2"/>
        <w:gridCol w:w="1069"/>
        <w:gridCol w:w="3716"/>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shd w:val="clear" w:color="auto" w:fill="auto"/>
          </w:tcPr>
          <w:p>
            <w:pPr>
              <w:pStyle w:val="81"/>
              <w:ind w:firstLine="0" w:firstLineChars="0"/>
              <w:jc w:val="center"/>
              <w:rPr>
                <w:sz w:val="18"/>
                <w:szCs w:val="18"/>
              </w:rPr>
            </w:pPr>
            <w:r>
              <w:rPr>
                <w:rFonts w:hint="eastAsia"/>
                <w:sz w:val="18"/>
                <w:szCs w:val="18"/>
              </w:rPr>
              <w:t>顺序</w:t>
            </w:r>
          </w:p>
        </w:tc>
        <w:tc>
          <w:tcPr>
            <w:tcW w:w="1069" w:type="dxa"/>
            <w:shd w:val="clear" w:color="auto" w:fill="auto"/>
          </w:tcPr>
          <w:p>
            <w:pPr>
              <w:pStyle w:val="81"/>
              <w:ind w:firstLine="0" w:firstLineChars="0"/>
              <w:rPr>
                <w:sz w:val="18"/>
                <w:szCs w:val="18"/>
              </w:rPr>
            </w:pPr>
            <w:r>
              <w:rPr>
                <w:rFonts w:hint="eastAsia"/>
                <w:sz w:val="18"/>
                <w:szCs w:val="18"/>
              </w:rPr>
              <w:t>试验方法</w:t>
            </w:r>
          </w:p>
        </w:tc>
        <w:tc>
          <w:tcPr>
            <w:tcW w:w="3716" w:type="dxa"/>
            <w:shd w:val="clear" w:color="auto" w:fill="auto"/>
          </w:tcPr>
          <w:p>
            <w:pPr>
              <w:pStyle w:val="81"/>
              <w:ind w:firstLine="0" w:firstLineChars="0"/>
              <w:rPr>
                <w:sz w:val="18"/>
                <w:szCs w:val="18"/>
              </w:rPr>
            </w:pPr>
            <w:r>
              <w:rPr>
                <w:rFonts w:hint="eastAsia"/>
                <w:sz w:val="18"/>
                <w:szCs w:val="18"/>
              </w:rPr>
              <w:t>试验准备或项目</w:t>
            </w:r>
          </w:p>
        </w:tc>
        <w:tc>
          <w:tcPr>
            <w:tcW w:w="2393" w:type="dxa"/>
            <w:shd w:val="clear" w:color="auto" w:fill="auto"/>
          </w:tcPr>
          <w:p>
            <w:pPr>
              <w:pStyle w:val="81"/>
              <w:ind w:firstLine="0" w:firstLineChars="0"/>
              <w:rPr>
                <w:sz w:val="18"/>
                <w:szCs w:val="18"/>
              </w:rPr>
            </w:pPr>
            <w:r>
              <w:rPr>
                <w:rFonts w:hint="eastAsia"/>
                <w:sz w:val="18"/>
                <w:szCs w:val="18"/>
              </w:rPr>
              <w:t>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restart"/>
            <w:shd w:val="clear" w:color="auto" w:fill="auto"/>
            <w:vAlign w:val="center"/>
          </w:tcPr>
          <w:p>
            <w:pPr>
              <w:pStyle w:val="81"/>
              <w:ind w:firstLine="0" w:firstLineChars="0"/>
              <w:jc w:val="center"/>
              <w:rPr>
                <w:sz w:val="18"/>
                <w:szCs w:val="18"/>
              </w:rPr>
            </w:pPr>
            <w:r>
              <w:rPr>
                <w:rFonts w:hint="eastAsia"/>
                <w:sz w:val="18"/>
                <w:szCs w:val="18"/>
              </w:rPr>
              <w:t>准备阶段</w:t>
            </w:r>
          </w:p>
        </w:tc>
        <w:tc>
          <w:tcPr>
            <w:tcW w:w="1069" w:type="dxa"/>
            <w:shd w:val="clear" w:color="auto" w:fill="auto"/>
          </w:tcPr>
          <w:p>
            <w:pPr>
              <w:pStyle w:val="81"/>
              <w:ind w:firstLine="0" w:firstLineChars="0"/>
              <w:rPr>
                <w:sz w:val="18"/>
                <w:szCs w:val="18"/>
              </w:rPr>
            </w:pPr>
            <w:r>
              <w:rPr>
                <w:rFonts w:hint="eastAsia"/>
                <w:sz w:val="18"/>
                <w:szCs w:val="18"/>
              </w:rPr>
              <w:t>7.1</w:t>
            </w:r>
          </w:p>
        </w:tc>
        <w:tc>
          <w:tcPr>
            <w:tcW w:w="3716" w:type="dxa"/>
            <w:shd w:val="clear" w:color="auto" w:fill="auto"/>
          </w:tcPr>
          <w:p>
            <w:pPr>
              <w:pStyle w:val="81"/>
              <w:ind w:firstLine="0" w:firstLineChars="0"/>
              <w:rPr>
                <w:sz w:val="18"/>
                <w:szCs w:val="18"/>
              </w:rPr>
            </w:pPr>
            <w:r>
              <w:rPr>
                <w:rFonts w:hint="eastAsia"/>
                <w:sz w:val="18"/>
                <w:szCs w:val="18"/>
              </w:rPr>
              <w:t>充电</w:t>
            </w:r>
          </w:p>
        </w:tc>
        <w:tc>
          <w:tcPr>
            <w:tcW w:w="2393" w:type="dxa"/>
            <w:shd w:val="clear" w:color="auto" w:fill="auto"/>
          </w:tcPr>
          <w:p>
            <w:pPr>
              <w:pStyle w:val="81"/>
              <w:ind w:firstLine="0" w:firstLineChars="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continue"/>
            <w:shd w:val="clear" w:color="auto" w:fill="auto"/>
          </w:tcPr>
          <w:p>
            <w:pPr>
              <w:pStyle w:val="81"/>
              <w:ind w:firstLine="0" w:firstLineChars="0"/>
              <w:jc w:val="center"/>
              <w:rPr>
                <w:sz w:val="18"/>
                <w:szCs w:val="18"/>
              </w:rPr>
            </w:pPr>
          </w:p>
        </w:tc>
        <w:tc>
          <w:tcPr>
            <w:tcW w:w="1069" w:type="dxa"/>
            <w:shd w:val="clear" w:color="auto" w:fill="auto"/>
          </w:tcPr>
          <w:p>
            <w:pPr>
              <w:pStyle w:val="81"/>
              <w:ind w:firstLine="0" w:firstLineChars="0"/>
              <w:rPr>
                <w:sz w:val="18"/>
                <w:szCs w:val="18"/>
              </w:rPr>
            </w:pPr>
            <w:r>
              <w:rPr>
                <w:rFonts w:hint="eastAsia"/>
                <w:sz w:val="18"/>
                <w:szCs w:val="18"/>
              </w:rPr>
              <w:t>7.2</w:t>
            </w:r>
          </w:p>
        </w:tc>
        <w:tc>
          <w:tcPr>
            <w:tcW w:w="3716" w:type="dxa"/>
            <w:shd w:val="clear" w:color="auto" w:fill="auto"/>
          </w:tcPr>
          <w:p>
            <w:pPr>
              <w:pStyle w:val="81"/>
              <w:ind w:firstLine="0" w:firstLineChars="0"/>
              <w:rPr>
                <w:sz w:val="18"/>
                <w:szCs w:val="18"/>
              </w:rPr>
            </w:pPr>
            <w:r>
              <w:rPr>
                <w:rFonts w:hint="eastAsia"/>
                <w:sz w:val="18"/>
                <w:szCs w:val="18"/>
              </w:rPr>
              <w:t>充氢</w:t>
            </w:r>
          </w:p>
        </w:tc>
        <w:tc>
          <w:tcPr>
            <w:tcW w:w="2393" w:type="dxa"/>
            <w:shd w:val="clear" w:color="auto" w:fill="auto"/>
          </w:tcPr>
          <w:p>
            <w:pPr>
              <w:pStyle w:val="81"/>
              <w:ind w:firstLine="0" w:firstLineChars="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2" w:type="dxa"/>
            <w:vMerge w:val="restart"/>
            <w:shd w:val="clear" w:color="auto" w:fill="auto"/>
            <w:vAlign w:val="center"/>
          </w:tcPr>
          <w:p>
            <w:pPr>
              <w:pStyle w:val="81"/>
              <w:ind w:firstLine="0" w:firstLineChars="0"/>
              <w:jc w:val="center"/>
              <w:rPr>
                <w:sz w:val="18"/>
                <w:szCs w:val="18"/>
              </w:rPr>
            </w:pPr>
            <w:r>
              <w:rPr>
                <w:rFonts w:hint="eastAsia"/>
                <w:sz w:val="18"/>
                <w:szCs w:val="18"/>
              </w:rPr>
              <w:t>第一阶段</w:t>
            </w:r>
          </w:p>
        </w:tc>
        <w:tc>
          <w:tcPr>
            <w:tcW w:w="1069" w:type="dxa"/>
            <w:shd w:val="clear" w:color="auto" w:fill="auto"/>
          </w:tcPr>
          <w:p>
            <w:pPr>
              <w:pStyle w:val="81"/>
              <w:ind w:firstLine="0" w:firstLineChars="0"/>
              <w:rPr>
                <w:sz w:val="18"/>
                <w:szCs w:val="18"/>
              </w:rPr>
            </w:pPr>
            <w:r>
              <w:rPr>
                <w:rFonts w:hint="eastAsia"/>
                <w:sz w:val="18"/>
                <w:szCs w:val="18"/>
              </w:rPr>
              <w:t>7.3</w:t>
            </w:r>
          </w:p>
        </w:tc>
        <w:tc>
          <w:tcPr>
            <w:tcW w:w="3716" w:type="dxa"/>
            <w:shd w:val="clear" w:color="auto" w:fill="auto"/>
          </w:tcPr>
          <w:p>
            <w:pPr>
              <w:pStyle w:val="81"/>
              <w:ind w:firstLine="0" w:firstLineChars="0"/>
              <w:rPr>
                <w:sz w:val="18"/>
                <w:szCs w:val="18"/>
              </w:rPr>
            </w:pPr>
            <w:r>
              <w:rPr>
                <w:rFonts w:hint="eastAsia"/>
                <w:sz w:val="18"/>
                <w:szCs w:val="18"/>
              </w:rPr>
              <w:t>预处理</w:t>
            </w:r>
          </w:p>
        </w:tc>
        <w:tc>
          <w:tcPr>
            <w:tcW w:w="2393" w:type="dxa"/>
            <w:shd w:val="clear" w:color="auto" w:fill="auto"/>
          </w:tcPr>
          <w:p>
            <w:pPr>
              <w:pStyle w:val="81"/>
              <w:ind w:firstLine="0" w:firstLineChars="0"/>
              <w:rPr>
                <w:sz w:val="18"/>
                <w:szCs w:val="18"/>
              </w:rPr>
            </w:pPr>
            <w:r>
              <w:rPr>
                <w:rFonts w:hint="eastAsia"/>
                <w:sz w:val="18"/>
                <w:szCs w:val="18"/>
              </w:rPr>
              <w:t>混合模式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continue"/>
            <w:shd w:val="clear" w:color="auto" w:fill="auto"/>
            <w:vAlign w:val="center"/>
          </w:tcPr>
          <w:p>
            <w:pPr>
              <w:pStyle w:val="81"/>
              <w:ind w:firstLine="0" w:firstLineChars="0"/>
              <w:jc w:val="center"/>
              <w:rPr>
                <w:sz w:val="18"/>
                <w:szCs w:val="18"/>
              </w:rPr>
            </w:pPr>
          </w:p>
        </w:tc>
        <w:tc>
          <w:tcPr>
            <w:tcW w:w="1069" w:type="dxa"/>
            <w:shd w:val="clear" w:color="auto" w:fill="auto"/>
          </w:tcPr>
          <w:p>
            <w:pPr>
              <w:pStyle w:val="81"/>
              <w:ind w:firstLine="0" w:firstLineChars="0"/>
              <w:rPr>
                <w:sz w:val="18"/>
                <w:szCs w:val="18"/>
              </w:rPr>
            </w:pPr>
            <w:r>
              <w:rPr>
                <w:rFonts w:hint="eastAsia"/>
                <w:sz w:val="18"/>
                <w:szCs w:val="18"/>
              </w:rPr>
              <w:t>9.</w:t>
            </w:r>
            <w:r>
              <w:rPr>
                <w:sz w:val="18"/>
                <w:szCs w:val="18"/>
              </w:rPr>
              <w:t>1</w:t>
            </w:r>
          </w:p>
        </w:tc>
        <w:tc>
          <w:tcPr>
            <w:tcW w:w="3716" w:type="dxa"/>
            <w:shd w:val="clear" w:color="auto" w:fill="auto"/>
          </w:tcPr>
          <w:p>
            <w:pPr>
              <w:pStyle w:val="81"/>
              <w:ind w:firstLine="0" w:firstLineChars="0"/>
              <w:rPr>
                <w:sz w:val="18"/>
                <w:szCs w:val="18"/>
              </w:rPr>
            </w:pPr>
            <w:r>
              <w:rPr>
                <w:rFonts w:hint="eastAsia"/>
                <w:sz w:val="18"/>
                <w:szCs w:val="18"/>
              </w:rPr>
              <w:t>混合动力模式起动加速度验证试验</w:t>
            </w:r>
          </w:p>
        </w:tc>
        <w:tc>
          <w:tcPr>
            <w:tcW w:w="2393" w:type="dxa"/>
            <w:shd w:val="clear" w:color="auto" w:fill="auto"/>
          </w:tcPr>
          <w:p>
            <w:pPr>
              <w:pStyle w:val="81"/>
              <w:ind w:firstLine="0" w:firstLineChars="0"/>
              <w:rPr>
                <w:sz w:val="18"/>
                <w:szCs w:val="18"/>
              </w:rPr>
            </w:pPr>
            <w:r>
              <w:rPr>
                <w:rFonts w:hint="eastAsia"/>
                <w:sz w:val="18"/>
                <w:szCs w:val="18"/>
              </w:rPr>
              <w:t>混合模式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continue"/>
            <w:shd w:val="clear" w:color="auto" w:fill="auto"/>
            <w:vAlign w:val="center"/>
          </w:tcPr>
          <w:p>
            <w:pPr>
              <w:pStyle w:val="81"/>
              <w:ind w:firstLine="0" w:firstLineChars="0"/>
              <w:jc w:val="center"/>
              <w:rPr>
                <w:sz w:val="18"/>
                <w:szCs w:val="18"/>
              </w:rPr>
            </w:pPr>
          </w:p>
        </w:tc>
        <w:tc>
          <w:tcPr>
            <w:tcW w:w="1069" w:type="dxa"/>
            <w:shd w:val="clear" w:color="auto" w:fill="auto"/>
          </w:tcPr>
          <w:p>
            <w:pPr>
              <w:pStyle w:val="81"/>
              <w:ind w:firstLine="0" w:firstLineChars="0"/>
              <w:rPr>
                <w:sz w:val="18"/>
                <w:szCs w:val="18"/>
              </w:rPr>
            </w:pPr>
            <w:r>
              <w:rPr>
                <w:rFonts w:hint="eastAsia"/>
                <w:sz w:val="18"/>
                <w:szCs w:val="18"/>
              </w:rPr>
              <w:t>9.2</w:t>
            </w:r>
          </w:p>
        </w:tc>
        <w:tc>
          <w:tcPr>
            <w:tcW w:w="3716" w:type="dxa"/>
            <w:shd w:val="clear" w:color="auto" w:fill="auto"/>
          </w:tcPr>
          <w:p>
            <w:pPr>
              <w:pStyle w:val="81"/>
              <w:ind w:firstLine="0" w:firstLineChars="0"/>
              <w:rPr>
                <w:sz w:val="18"/>
                <w:szCs w:val="18"/>
              </w:rPr>
            </w:pPr>
            <w:r>
              <w:rPr>
                <w:rFonts w:hint="eastAsia"/>
                <w:sz w:val="18"/>
                <w:szCs w:val="18"/>
              </w:rPr>
              <w:t>混合动力模式续航里程试验</w:t>
            </w:r>
          </w:p>
        </w:tc>
        <w:tc>
          <w:tcPr>
            <w:tcW w:w="2393" w:type="dxa"/>
            <w:shd w:val="clear" w:color="auto" w:fill="auto"/>
          </w:tcPr>
          <w:p>
            <w:pPr>
              <w:pStyle w:val="81"/>
              <w:ind w:firstLine="0" w:firstLineChars="0"/>
              <w:rPr>
                <w:sz w:val="18"/>
                <w:szCs w:val="18"/>
              </w:rPr>
            </w:pPr>
            <w:r>
              <w:rPr>
                <w:rFonts w:hint="eastAsia"/>
                <w:sz w:val="18"/>
                <w:szCs w:val="18"/>
              </w:rPr>
              <w:t>混合模式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restart"/>
            <w:shd w:val="clear" w:color="auto" w:fill="auto"/>
            <w:vAlign w:val="center"/>
          </w:tcPr>
          <w:p>
            <w:pPr>
              <w:pStyle w:val="81"/>
              <w:ind w:firstLine="0" w:firstLineChars="0"/>
              <w:jc w:val="center"/>
              <w:rPr>
                <w:sz w:val="18"/>
                <w:szCs w:val="18"/>
              </w:rPr>
            </w:pPr>
            <w:r>
              <w:rPr>
                <w:rFonts w:hint="eastAsia"/>
                <w:sz w:val="18"/>
                <w:szCs w:val="18"/>
              </w:rPr>
              <w:t>第二阶段</w:t>
            </w:r>
          </w:p>
        </w:tc>
        <w:tc>
          <w:tcPr>
            <w:tcW w:w="1069" w:type="dxa"/>
            <w:shd w:val="clear" w:color="auto" w:fill="auto"/>
          </w:tcPr>
          <w:p>
            <w:pPr>
              <w:pStyle w:val="81"/>
              <w:ind w:firstLine="0" w:firstLineChars="0"/>
              <w:rPr>
                <w:sz w:val="18"/>
                <w:szCs w:val="18"/>
              </w:rPr>
            </w:pPr>
            <w:r>
              <w:rPr>
                <w:rFonts w:hint="eastAsia"/>
                <w:sz w:val="18"/>
                <w:szCs w:val="18"/>
              </w:rPr>
              <w:t>7.1</w:t>
            </w:r>
          </w:p>
        </w:tc>
        <w:tc>
          <w:tcPr>
            <w:tcW w:w="3716" w:type="dxa"/>
            <w:shd w:val="clear" w:color="auto" w:fill="auto"/>
          </w:tcPr>
          <w:p>
            <w:pPr>
              <w:pStyle w:val="81"/>
              <w:ind w:firstLine="0" w:firstLineChars="0"/>
              <w:rPr>
                <w:sz w:val="18"/>
                <w:szCs w:val="18"/>
              </w:rPr>
            </w:pPr>
            <w:r>
              <w:rPr>
                <w:rFonts w:hint="eastAsia"/>
                <w:sz w:val="18"/>
                <w:szCs w:val="18"/>
              </w:rPr>
              <w:t>充电</w:t>
            </w:r>
          </w:p>
        </w:tc>
        <w:tc>
          <w:tcPr>
            <w:tcW w:w="2393" w:type="dxa"/>
            <w:shd w:val="clear" w:color="auto" w:fill="auto"/>
          </w:tcPr>
          <w:p>
            <w:pPr>
              <w:pStyle w:val="81"/>
              <w:ind w:firstLine="0" w:firstLineChars="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92" w:type="dxa"/>
            <w:vMerge w:val="continue"/>
            <w:shd w:val="clear" w:color="auto" w:fill="auto"/>
          </w:tcPr>
          <w:p>
            <w:pPr>
              <w:pStyle w:val="81"/>
              <w:ind w:firstLine="0" w:firstLineChars="0"/>
              <w:rPr>
                <w:sz w:val="18"/>
                <w:szCs w:val="18"/>
              </w:rPr>
            </w:pPr>
          </w:p>
        </w:tc>
        <w:tc>
          <w:tcPr>
            <w:tcW w:w="1069" w:type="dxa"/>
            <w:shd w:val="clear" w:color="auto" w:fill="auto"/>
          </w:tcPr>
          <w:p>
            <w:pPr>
              <w:pStyle w:val="81"/>
              <w:ind w:firstLine="0" w:firstLineChars="0"/>
              <w:rPr>
                <w:sz w:val="18"/>
                <w:szCs w:val="18"/>
              </w:rPr>
            </w:pPr>
            <w:r>
              <w:rPr>
                <w:rFonts w:hint="eastAsia"/>
                <w:sz w:val="18"/>
                <w:szCs w:val="18"/>
              </w:rPr>
              <w:t>9.3</w:t>
            </w:r>
          </w:p>
        </w:tc>
        <w:tc>
          <w:tcPr>
            <w:tcW w:w="3716" w:type="dxa"/>
            <w:shd w:val="clear" w:color="auto" w:fill="auto"/>
          </w:tcPr>
          <w:p>
            <w:pPr>
              <w:pStyle w:val="81"/>
              <w:ind w:firstLine="0" w:firstLineChars="0"/>
              <w:rPr>
                <w:sz w:val="18"/>
                <w:szCs w:val="18"/>
              </w:rPr>
            </w:pPr>
            <w:r>
              <w:rPr>
                <w:rFonts w:hint="eastAsia"/>
                <w:sz w:val="18"/>
                <w:szCs w:val="18"/>
              </w:rPr>
              <w:t>纯储能模式续航里程试验</w:t>
            </w:r>
          </w:p>
        </w:tc>
        <w:tc>
          <w:tcPr>
            <w:tcW w:w="2393" w:type="dxa"/>
            <w:shd w:val="clear" w:color="auto" w:fill="auto"/>
          </w:tcPr>
          <w:p>
            <w:pPr>
              <w:pStyle w:val="81"/>
              <w:ind w:firstLine="0" w:firstLineChars="0"/>
              <w:rPr>
                <w:sz w:val="18"/>
                <w:szCs w:val="18"/>
              </w:rPr>
            </w:pPr>
            <w:r>
              <w:rPr>
                <w:rFonts w:hint="eastAsia"/>
                <w:sz w:val="18"/>
                <w:szCs w:val="18"/>
              </w:rPr>
              <w:t>纯储能模式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restart"/>
            <w:shd w:val="clear" w:color="auto" w:fill="auto"/>
            <w:vAlign w:val="center"/>
          </w:tcPr>
          <w:p>
            <w:pPr>
              <w:pStyle w:val="81"/>
              <w:ind w:firstLine="0" w:firstLineChars="0"/>
              <w:jc w:val="center"/>
              <w:rPr>
                <w:sz w:val="18"/>
                <w:szCs w:val="18"/>
              </w:rPr>
            </w:pPr>
            <w:r>
              <w:rPr>
                <w:rFonts w:hint="eastAsia"/>
                <w:sz w:val="18"/>
                <w:szCs w:val="18"/>
              </w:rPr>
              <w:t>第三阶段</w:t>
            </w:r>
          </w:p>
        </w:tc>
        <w:tc>
          <w:tcPr>
            <w:tcW w:w="1069" w:type="dxa"/>
            <w:shd w:val="clear" w:color="auto" w:fill="auto"/>
          </w:tcPr>
          <w:p>
            <w:pPr>
              <w:pStyle w:val="81"/>
              <w:ind w:firstLine="0" w:firstLineChars="0"/>
              <w:rPr>
                <w:sz w:val="18"/>
                <w:szCs w:val="18"/>
              </w:rPr>
            </w:pPr>
            <w:r>
              <w:rPr>
                <w:rFonts w:hint="eastAsia"/>
                <w:sz w:val="18"/>
                <w:szCs w:val="18"/>
              </w:rPr>
              <w:t>7.1</w:t>
            </w:r>
          </w:p>
        </w:tc>
        <w:tc>
          <w:tcPr>
            <w:tcW w:w="3716" w:type="dxa"/>
            <w:shd w:val="clear" w:color="auto" w:fill="auto"/>
          </w:tcPr>
          <w:p>
            <w:pPr>
              <w:pStyle w:val="81"/>
              <w:ind w:firstLine="0" w:firstLineChars="0"/>
              <w:rPr>
                <w:sz w:val="18"/>
                <w:szCs w:val="18"/>
              </w:rPr>
            </w:pPr>
            <w:r>
              <w:rPr>
                <w:rFonts w:hint="eastAsia"/>
                <w:sz w:val="18"/>
                <w:szCs w:val="18"/>
              </w:rPr>
              <w:t>充电</w:t>
            </w:r>
          </w:p>
        </w:tc>
        <w:tc>
          <w:tcPr>
            <w:tcW w:w="2393" w:type="dxa"/>
            <w:shd w:val="clear" w:color="auto" w:fill="auto"/>
          </w:tcPr>
          <w:p>
            <w:pPr>
              <w:pStyle w:val="81"/>
              <w:ind w:firstLine="0" w:firstLineChars="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continue"/>
            <w:shd w:val="clear" w:color="auto" w:fill="auto"/>
            <w:vAlign w:val="center"/>
          </w:tcPr>
          <w:p>
            <w:pPr>
              <w:pStyle w:val="81"/>
              <w:ind w:firstLine="0" w:firstLineChars="0"/>
              <w:jc w:val="center"/>
              <w:rPr>
                <w:sz w:val="18"/>
                <w:szCs w:val="18"/>
              </w:rPr>
            </w:pPr>
          </w:p>
        </w:tc>
        <w:tc>
          <w:tcPr>
            <w:tcW w:w="1069" w:type="dxa"/>
            <w:shd w:val="clear" w:color="auto" w:fill="auto"/>
          </w:tcPr>
          <w:p>
            <w:pPr>
              <w:pStyle w:val="81"/>
              <w:ind w:firstLine="0" w:firstLineChars="0"/>
              <w:rPr>
                <w:sz w:val="18"/>
                <w:szCs w:val="18"/>
              </w:rPr>
            </w:pPr>
            <w:r>
              <w:rPr>
                <w:rFonts w:hint="eastAsia"/>
                <w:sz w:val="18"/>
                <w:szCs w:val="18"/>
              </w:rPr>
              <w:t>7.2</w:t>
            </w:r>
          </w:p>
        </w:tc>
        <w:tc>
          <w:tcPr>
            <w:tcW w:w="3716" w:type="dxa"/>
            <w:shd w:val="clear" w:color="auto" w:fill="auto"/>
          </w:tcPr>
          <w:p>
            <w:pPr>
              <w:pStyle w:val="81"/>
              <w:ind w:firstLine="0" w:firstLineChars="0"/>
              <w:rPr>
                <w:sz w:val="18"/>
                <w:szCs w:val="18"/>
              </w:rPr>
            </w:pPr>
            <w:r>
              <w:rPr>
                <w:rFonts w:hint="eastAsia"/>
                <w:sz w:val="18"/>
                <w:szCs w:val="18"/>
              </w:rPr>
              <w:t>充氢</w:t>
            </w:r>
          </w:p>
        </w:tc>
        <w:tc>
          <w:tcPr>
            <w:tcW w:w="2393" w:type="dxa"/>
            <w:shd w:val="clear" w:color="auto" w:fill="auto"/>
          </w:tcPr>
          <w:p>
            <w:pPr>
              <w:pStyle w:val="81"/>
              <w:ind w:firstLine="0" w:firstLineChars="0"/>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2" w:type="dxa"/>
            <w:vMerge w:val="continue"/>
            <w:shd w:val="clear" w:color="auto" w:fill="auto"/>
          </w:tcPr>
          <w:p>
            <w:pPr>
              <w:pStyle w:val="81"/>
              <w:ind w:firstLine="0" w:firstLineChars="0"/>
              <w:rPr>
                <w:sz w:val="18"/>
                <w:szCs w:val="18"/>
              </w:rPr>
            </w:pPr>
          </w:p>
        </w:tc>
        <w:tc>
          <w:tcPr>
            <w:tcW w:w="1069" w:type="dxa"/>
            <w:shd w:val="clear" w:color="auto" w:fill="auto"/>
          </w:tcPr>
          <w:p>
            <w:pPr>
              <w:pStyle w:val="81"/>
              <w:ind w:firstLine="0" w:firstLineChars="0"/>
              <w:rPr>
                <w:sz w:val="18"/>
                <w:szCs w:val="18"/>
              </w:rPr>
            </w:pPr>
            <w:r>
              <w:rPr>
                <w:rFonts w:hint="eastAsia"/>
                <w:sz w:val="18"/>
                <w:szCs w:val="18"/>
              </w:rPr>
              <w:t>9.4</w:t>
            </w:r>
          </w:p>
        </w:tc>
        <w:tc>
          <w:tcPr>
            <w:tcW w:w="3716" w:type="dxa"/>
            <w:shd w:val="clear" w:color="auto" w:fill="auto"/>
          </w:tcPr>
          <w:p>
            <w:pPr>
              <w:pStyle w:val="81"/>
              <w:ind w:firstLine="0" w:firstLineChars="0"/>
              <w:rPr>
                <w:sz w:val="18"/>
                <w:szCs w:val="18"/>
              </w:rPr>
            </w:pPr>
            <w:r>
              <w:rPr>
                <w:rFonts w:hint="eastAsia"/>
                <w:sz w:val="18"/>
                <w:szCs w:val="18"/>
              </w:rPr>
              <w:t>部分动力模式切换试验</w:t>
            </w:r>
          </w:p>
        </w:tc>
        <w:tc>
          <w:tcPr>
            <w:tcW w:w="2393" w:type="dxa"/>
            <w:shd w:val="clear" w:color="auto" w:fill="auto"/>
          </w:tcPr>
          <w:p>
            <w:pPr>
              <w:pStyle w:val="81"/>
              <w:ind w:firstLine="0" w:firstLineChars="0"/>
              <w:rPr>
                <w:sz w:val="18"/>
                <w:szCs w:val="18"/>
              </w:rPr>
            </w:pPr>
            <w:r>
              <w:rPr>
                <w:rFonts w:hint="eastAsia"/>
                <w:sz w:val="18"/>
                <w:szCs w:val="18"/>
              </w:rPr>
              <w:t>部分动力模式</w:t>
            </w:r>
          </w:p>
        </w:tc>
      </w:tr>
    </w:tbl>
    <w:p>
      <w:pPr>
        <w:pStyle w:val="62"/>
        <w:spacing w:before="156" w:beforeLines="50" w:after="156" w:afterLines="50"/>
      </w:pPr>
      <w:bookmarkStart w:id="147" w:name="_Toc129944008"/>
      <w:bookmarkStart w:id="148" w:name="_Toc7668"/>
      <w:bookmarkStart w:id="149" w:name="_Toc15095"/>
      <w:bookmarkStart w:id="150" w:name="_Toc22093"/>
      <w:bookmarkStart w:id="151" w:name="_Toc12300"/>
      <w:r>
        <w:rPr>
          <w:rFonts w:hint="eastAsia"/>
        </w:rPr>
        <w:t>试验方法</w:t>
      </w:r>
      <w:bookmarkEnd w:id="147"/>
      <w:bookmarkEnd w:id="148"/>
      <w:bookmarkEnd w:id="149"/>
      <w:bookmarkEnd w:id="150"/>
      <w:bookmarkEnd w:id="151"/>
    </w:p>
    <w:p>
      <w:pPr>
        <w:pStyle w:val="61"/>
        <w:rPr>
          <w:szCs w:val="22"/>
        </w:rPr>
      </w:pPr>
      <w:bookmarkStart w:id="152" w:name="_Toc129944009"/>
      <w:r>
        <w:rPr>
          <w:rFonts w:hint="eastAsia"/>
          <w:szCs w:val="22"/>
        </w:rPr>
        <w:t>混合动力模式起动加速度验证试验</w:t>
      </w:r>
      <w:bookmarkEnd w:id="152"/>
    </w:p>
    <w:p>
      <w:pPr>
        <w:pStyle w:val="60"/>
        <w:numPr>
          <w:ilvl w:val="2"/>
          <w:numId w:val="20"/>
        </w:numPr>
        <w:spacing w:before="156" w:after="156"/>
        <w:jc w:val="left"/>
      </w:pPr>
      <w:bookmarkStart w:id="153" w:name="_Hlk145768279"/>
      <w:bookmarkStart w:id="154" w:name="_Hlk129853505"/>
      <w:r>
        <w:rPr>
          <w:rFonts w:hint="eastAsia"/>
        </w:rPr>
        <w:t>测试方法</w:t>
      </w:r>
    </w:p>
    <w:p>
      <w:pPr>
        <w:pStyle w:val="28"/>
      </w:pPr>
      <w:r>
        <w:rPr>
          <w:rFonts w:hint="eastAsia"/>
        </w:rPr>
        <w:t>混合动力模式起动加速度验证试验执行步骤如下：</w:t>
      </w:r>
    </w:p>
    <w:bookmarkEnd w:id="153"/>
    <w:p>
      <w:pPr>
        <w:pStyle w:val="81"/>
        <w:spacing w:line="240" w:lineRule="auto"/>
        <w:ind w:firstLine="420"/>
        <w:rPr>
          <w:sz w:val="21"/>
          <w:szCs w:val="21"/>
        </w:rPr>
      </w:pPr>
      <w:r>
        <w:rPr>
          <w:rFonts w:hint="eastAsia"/>
          <w:sz w:val="21"/>
          <w:szCs w:val="21"/>
        </w:rPr>
        <w:t>1）采用车辆制造商提供的牵引电机速度-功率特性曲线，并根据目标车型牵引电机数量，得到总体时间-功率特性曲线；</w:t>
      </w:r>
    </w:p>
    <w:p>
      <w:pPr>
        <w:pStyle w:val="81"/>
        <w:spacing w:line="240" w:lineRule="auto"/>
        <w:ind w:firstLine="420"/>
        <w:rPr>
          <w:sz w:val="21"/>
          <w:szCs w:val="21"/>
        </w:rPr>
      </w:pPr>
      <w:r>
        <w:rPr>
          <w:rFonts w:hint="eastAsia"/>
          <w:sz w:val="21"/>
          <w:szCs w:val="21"/>
        </w:rPr>
        <w:t>2）将时间-功率曲线输入至功率控制设备；</w:t>
      </w:r>
    </w:p>
    <w:p>
      <w:pPr>
        <w:pStyle w:val="81"/>
        <w:spacing w:line="240" w:lineRule="auto"/>
        <w:ind w:firstLine="420"/>
        <w:rPr>
          <w:sz w:val="21"/>
          <w:szCs w:val="21"/>
        </w:rPr>
      </w:pPr>
      <w:r>
        <w:rPr>
          <w:rFonts w:hint="eastAsia"/>
          <w:sz w:val="21"/>
          <w:szCs w:val="21"/>
        </w:rPr>
        <w:t>3）启动混合动力系统，并在怠速工况运行3min；</w:t>
      </w:r>
    </w:p>
    <w:p>
      <w:pPr>
        <w:pStyle w:val="81"/>
        <w:spacing w:line="240" w:lineRule="auto"/>
        <w:ind w:firstLine="420"/>
        <w:rPr>
          <w:sz w:val="21"/>
          <w:szCs w:val="21"/>
        </w:rPr>
      </w:pPr>
      <w:r>
        <w:rPr>
          <w:rFonts w:hint="eastAsia"/>
          <w:sz w:val="21"/>
          <w:szCs w:val="21"/>
        </w:rPr>
        <w:t>4）由功率控制设备向混合动力系统能量控制器发送功率需能量求值，能量控制系统根据目标功率值控制混合动力系统功率输出，直至完成全部功率曲线。</w:t>
      </w:r>
    </w:p>
    <w:p>
      <w:pPr>
        <w:pStyle w:val="81"/>
        <w:spacing w:line="240" w:lineRule="auto"/>
        <w:ind w:firstLine="420"/>
        <w:rPr>
          <w:sz w:val="21"/>
          <w:szCs w:val="21"/>
        </w:rPr>
      </w:pPr>
      <w:r>
        <w:rPr>
          <w:rFonts w:hint="eastAsia"/>
          <w:sz w:val="21"/>
          <w:szCs w:val="21"/>
        </w:rPr>
        <w:t>实验过程中混合动力系统不允许有人为干预，混合动力系统所有部件均正常，未出现故障引起的停机。</w:t>
      </w:r>
    </w:p>
    <w:bookmarkEnd w:id="154"/>
    <w:p>
      <w:pPr>
        <w:pStyle w:val="60"/>
        <w:numPr>
          <w:ilvl w:val="2"/>
          <w:numId w:val="20"/>
        </w:numPr>
        <w:spacing w:before="156" w:after="156"/>
        <w:jc w:val="left"/>
      </w:pPr>
      <w:bookmarkStart w:id="155" w:name="_Toc477435203"/>
      <w:r>
        <w:rPr>
          <w:rFonts w:hint="eastAsia"/>
        </w:rPr>
        <w:t>测试记录</w:t>
      </w:r>
      <w:bookmarkEnd w:id="155"/>
    </w:p>
    <w:p>
      <w:pPr>
        <w:pStyle w:val="81"/>
        <w:spacing w:line="240" w:lineRule="auto"/>
        <w:ind w:firstLine="420"/>
        <w:rPr>
          <w:sz w:val="21"/>
          <w:szCs w:val="21"/>
        </w:rPr>
      </w:pPr>
      <w:r>
        <w:rPr>
          <w:rFonts w:hint="eastAsia"/>
          <w:sz w:val="21"/>
          <w:szCs w:val="21"/>
        </w:rPr>
        <w:t>记录燃料电池、储能装置、负载控制装置的电压、电流。</w:t>
      </w:r>
    </w:p>
    <w:p>
      <w:pPr>
        <w:pStyle w:val="81"/>
        <w:numPr>
          <w:ilvl w:val="2"/>
          <w:numId w:val="20"/>
        </w:numPr>
        <w:spacing w:line="240" w:lineRule="auto"/>
        <w:ind w:firstLineChars="0"/>
        <w:rPr>
          <w:rFonts w:ascii="黑体" w:eastAsia="黑体"/>
          <w:sz w:val="21"/>
          <w:szCs w:val="21"/>
        </w:rPr>
      </w:pPr>
      <w:r>
        <w:rPr>
          <w:rFonts w:hint="eastAsia" w:ascii="黑体" w:eastAsia="黑体"/>
          <w:sz w:val="21"/>
          <w:szCs w:val="21"/>
        </w:rPr>
        <w:t>测试结果</w:t>
      </w:r>
    </w:p>
    <w:p>
      <w:pPr>
        <w:pStyle w:val="81"/>
        <w:numPr>
          <w:ilvl w:val="255"/>
          <w:numId w:val="0"/>
        </w:numPr>
        <w:spacing w:line="240" w:lineRule="auto"/>
        <w:rPr>
          <w:sz w:val="21"/>
          <w:szCs w:val="21"/>
        </w:rPr>
      </w:pPr>
      <w:r>
        <w:rPr>
          <w:rFonts w:hint="eastAsia"/>
          <w:sz w:val="21"/>
          <w:szCs w:val="21"/>
        </w:rPr>
        <w:t xml:space="preserve">    将计算得到的负载功率与燃料电池+储能装置的总输出功率曲线绘制在一起，若在所有功率点总功率与负载功率标准差小于5%，则认为混合动力系统启动加速度符合车辆给定的启动加速度数值。</w:t>
      </w:r>
    </w:p>
    <w:p>
      <w:pPr>
        <w:pStyle w:val="61"/>
        <w:rPr>
          <w:szCs w:val="22"/>
        </w:rPr>
      </w:pPr>
      <w:r>
        <w:rPr>
          <w:rFonts w:hint="eastAsia"/>
          <w:szCs w:val="22"/>
        </w:rPr>
        <w:t>混合动力模式续航里程试验</w:t>
      </w:r>
    </w:p>
    <w:p>
      <w:pPr>
        <w:pStyle w:val="113"/>
      </w:pPr>
      <w:bookmarkStart w:id="156" w:name="_Hlk129683963"/>
      <w:r>
        <w:rPr>
          <w:rFonts w:hint="eastAsia" w:ascii="黑体" w:eastAsia="黑体"/>
        </w:rPr>
        <w:t>模拟线路续航里程测试</w:t>
      </w:r>
    </w:p>
    <w:p>
      <w:pPr>
        <w:pStyle w:val="103"/>
        <w:spacing w:before="156" w:after="156"/>
        <w:ind w:left="0"/>
        <w:jc w:val="left"/>
        <w:rPr>
          <w:rFonts w:hAnsi="黑体"/>
        </w:rPr>
      </w:pPr>
      <w:r>
        <w:rPr>
          <w:rFonts w:hint="eastAsia" w:hAnsi="黑体"/>
        </w:rPr>
        <w:t>测试方法</w:t>
      </w:r>
    </w:p>
    <w:p>
      <w:pPr>
        <w:pStyle w:val="113"/>
        <w:numPr>
          <w:ilvl w:val="255"/>
          <w:numId w:val="0"/>
        </w:numPr>
        <w:ind w:firstLine="420"/>
      </w:pPr>
      <w:r>
        <w:rPr>
          <w:rFonts w:hint="eastAsia"/>
        </w:rPr>
        <w:t>若燃料电池采用车载供氢系统提供氢气，应按照储氢系统厂家的要求将氢气充至最高工作压力；若燃料电池采用实验室供气管路供氢，则实验过程总供氢量为车载储氢系统有效储氢量，该数值可由制造商</w:t>
      </w:r>
      <w:r>
        <w:rPr>
          <w:rFonts w:hint="eastAsia"/>
          <w:lang w:eastAsia="zh"/>
        </w:rPr>
        <w:t>根据</w:t>
      </w:r>
      <w:r>
        <w:rPr>
          <w:rFonts w:hint="eastAsia"/>
        </w:rPr>
        <w:t>车载储氢系统的设置计算得到，并提供相应的计算依据。</w:t>
      </w:r>
    </w:p>
    <w:p>
      <w:pPr>
        <w:pStyle w:val="113"/>
        <w:numPr>
          <w:ilvl w:val="255"/>
          <w:numId w:val="0"/>
        </w:numPr>
        <w:ind w:firstLine="420"/>
      </w:pPr>
      <w:r>
        <w:rPr>
          <w:rFonts w:hint="eastAsia"/>
        </w:rPr>
        <w:t>具体测试步骤如下：</w:t>
      </w:r>
    </w:p>
    <w:p>
      <w:pPr>
        <w:pStyle w:val="81"/>
        <w:numPr>
          <w:ilvl w:val="0"/>
          <w:numId w:val="21"/>
        </w:numPr>
        <w:spacing w:line="240" w:lineRule="auto"/>
        <w:ind w:firstLine="420"/>
        <w:rPr>
          <w:sz w:val="21"/>
          <w:szCs w:val="21"/>
        </w:rPr>
      </w:pPr>
      <w:r>
        <w:rPr>
          <w:rFonts w:hint="eastAsia"/>
          <w:sz w:val="21"/>
          <w:szCs w:val="21"/>
        </w:rPr>
        <w:t>采用车辆制造商提供的模拟线路时间-功率特性曲线，并将时间-功率曲线输入至功率控制设备：</w:t>
      </w:r>
    </w:p>
    <w:p>
      <w:pPr>
        <w:pStyle w:val="81"/>
        <w:numPr>
          <w:ilvl w:val="0"/>
          <w:numId w:val="21"/>
        </w:numPr>
        <w:spacing w:line="240" w:lineRule="auto"/>
        <w:ind w:firstLine="420"/>
        <w:rPr>
          <w:sz w:val="21"/>
          <w:szCs w:val="21"/>
        </w:rPr>
      </w:pPr>
      <w:r>
        <w:rPr>
          <w:rFonts w:hint="eastAsia"/>
          <w:sz w:val="21"/>
          <w:szCs w:val="21"/>
        </w:rPr>
        <w:t>启动混合动力系统，并在怠速工况运行3min；</w:t>
      </w:r>
    </w:p>
    <w:p>
      <w:pPr>
        <w:pStyle w:val="81"/>
        <w:numPr>
          <w:ilvl w:val="0"/>
          <w:numId w:val="21"/>
        </w:numPr>
        <w:spacing w:line="240" w:lineRule="auto"/>
        <w:ind w:firstLine="420"/>
        <w:rPr>
          <w:sz w:val="21"/>
          <w:szCs w:val="21"/>
        </w:rPr>
      </w:pPr>
      <w:r>
        <w:rPr>
          <w:rFonts w:hint="eastAsia"/>
          <w:sz w:val="21"/>
          <w:szCs w:val="21"/>
        </w:rPr>
        <w:t>由功率控制设备向混合动力系统能量控制器发送功率需能量求值，能量控制系统根据目标功率值控制混合动力系统功率输出；</w:t>
      </w:r>
    </w:p>
    <w:p>
      <w:pPr>
        <w:pStyle w:val="81"/>
        <w:numPr>
          <w:ilvl w:val="0"/>
          <w:numId w:val="21"/>
        </w:numPr>
        <w:spacing w:line="240" w:lineRule="auto"/>
        <w:ind w:firstLine="420"/>
        <w:rPr>
          <w:sz w:val="21"/>
          <w:szCs w:val="21"/>
        </w:rPr>
      </w:pPr>
      <w:r>
        <w:rPr>
          <w:rFonts w:hint="eastAsia"/>
          <w:sz w:val="21"/>
          <w:szCs w:val="21"/>
        </w:rPr>
        <w:t>循环进行上述实验，直至车载储氢系统供氢压力降至最小工作压力，或实验室管路总供氢量达到预设值，停止测试。</w:t>
      </w:r>
    </w:p>
    <w:p>
      <w:pPr>
        <w:pStyle w:val="81"/>
        <w:spacing w:line="240" w:lineRule="auto"/>
        <w:ind w:firstLine="420"/>
        <w:rPr>
          <w:sz w:val="21"/>
          <w:szCs w:val="21"/>
        </w:rPr>
      </w:pPr>
      <w:r>
        <w:rPr>
          <w:rFonts w:hint="eastAsia"/>
          <w:sz w:val="21"/>
          <w:szCs w:val="21"/>
        </w:rPr>
        <w:t>实验过程中混合动力系统不允许有人为干预，混合动力系统所有部件均正常，未出现故障引起的停机。</w:t>
      </w:r>
    </w:p>
    <w:p>
      <w:pPr>
        <w:pStyle w:val="103"/>
        <w:spacing w:before="156" w:after="156"/>
        <w:ind w:left="0"/>
        <w:jc w:val="left"/>
        <w:rPr>
          <w:rFonts w:hAnsi="黑体"/>
        </w:rPr>
      </w:pPr>
      <w:r>
        <w:rPr>
          <w:rFonts w:hint="eastAsia" w:hAnsi="黑体"/>
        </w:rPr>
        <w:t>测试记录</w:t>
      </w:r>
    </w:p>
    <w:p>
      <w:pPr>
        <w:pStyle w:val="81"/>
        <w:spacing w:line="240" w:lineRule="auto"/>
        <w:ind w:firstLine="420"/>
        <w:rPr>
          <w:sz w:val="21"/>
          <w:szCs w:val="21"/>
        </w:rPr>
      </w:pPr>
      <w:r>
        <w:rPr>
          <w:rFonts w:hint="eastAsia"/>
          <w:sz w:val="21"/>
          <w:szCs w:val="21"/>
        </w:rPr>
        <w:t>记录燃料电池、储能装置、负载控制装置的电压、电流，母线电压，储氢瓶工作压力、温度，氢气质量流量，测试循环数量，测试持续时间。</w:t>
      </w:r>
    </w:p>
    <w:p>
      <w:pPr>
        <w:pStyle w:val="103"/>
        <w:spacing w:before="156" w:after="156"/>
        <w:ind w:left="0"/>
        <w:jc w:val="left"/>
        <w:rPr>
          <w:rFonts w:hAnsi="黑体"/>
        </w:rPr>
      </w:pPr>
      <w:r>
        <w:rPr>
          <w:rFonts w:hint="eastAsia" w:hAnsi="黑体"/>
        </w:rPr>
        <w:t>测试结果</w:t>
      </w:r>
    </w:p>
    <w:p>
      <w:pPr>
        <w:pStyle w:val="81"/>
        <w:spacing w:line="240" w:lineRule="auto"/>
        <w:ind w:firstLine="0" w:firstLineChars="0"/>
        <w:rPr>
          <w:sz w:val="21"/>
          <w:szCs w:val="21"/>
        </w:rPr>
      </w:pPr>
      <w:r>
        <w:rPr>
          <w:rFonts w:hint="eastAsia"/>
          <w:sz w:val="21"/>
          <w:szCs w:val="21"/>
        </w:rPr>
        <w:t xml:space="preserve">    根据测试循环和里程的对应关系，计算得到总运行里程数，得到车辆续航里程；根据测量和计算得到的氢气消耗量，得到车辆每公里消氢量；测试过程中，混合动力系统总功率与负载功率曲线标准差不超过5%；母线电压波动范围不超过车辆制造商指定的区间。</w:t>
      </w:r>
    </w:p>
    <w:p>
      <w:pPr>
        <w:pStyle w:val="113"/>
        <w:rPr>
          <w:rFonts w:ascii="黑体" w:eastAsia="黑体"/>
        </w:rPr>
      </w:pPr>
      <w:r>
        <w:rPr>
          <w:rFonts w:hint="eastAsia" w:ascii="黑体" w:eastAsia="黑体"/>
        </w:rPr>
        <w:t>标准循环续航里程测试</w:t>
      </w:r>
    </w:p>
    <w:p>
      <w:pPr>
        <w:pStyle w:val="103"/>
        <w:spacing w:before="156" w:after="156"/>
        <w:ind w:left="0"/>
        <w:jc w:val="left"/>
        <w:rPr>
          <w:rFonts w:hAnsi="黑体"/>
        </w:rPr>
      </w:pPr>
      <w:r>
        <w:rPr>
          <w:rFonts w:hint="eastAsia" w:hAnsi="黑体"/>
        </w:rPr>
        <w:t>测试方法</w:t>
      </w:r>
    </w:p>
    <w:p>
      <w:pPr>
        <w:pStyle w:val="113"/>
        <w:numPr>
          <w:ilvl w:val="255"/>
          <w:numId w:val="0"/>
        </w:numPr>
        <w:ind w:firstLine="420"/>
      </w:pPr>
      <w:r>
        <w:rPr>
          <w:rFonts w:hint="eastAsia"/>
        </w:rPr>
        <w:t>若车辆制造商无法或无需提供模拟线路信息，可按本标准提供的标准循环进行续航里程测试。</w:t>
      </w:r>
    </w:p>
    <w:p>
      <w:pPr>
        <w:pStyle w:val="113"/>
        <w:numPr>
          <w:ilvl w:val="255"/>
          <w:numId w:val="0"/>
        </w:numPr>
        <w:ind w:firstLine="420"/>
      </w:pPr>
      <w:r>
        <w:rPr>
          <w:rFonts w:hint="eastAsia"/>
        </w:rPr>
        <w:t>若燃料电池采用车载供氢系统提供氢气，需按照储氢系统厂家的要求将氢气充至最高工作压力；若燃料电池采用实验室供气管路供氢，则实验过程总供氢量为车载储氢系统有效储氢量，该数值可由制造商</w:t>
      </w:r>
      <w:r>
        <w:rPr>
          <w:rFonts w:hint="eastAsia"/>
          <w:lang w:eastAsia="zh"/>
        </w:rPr>
        <w:t>根据</w:t>
      </w:r>
      <w:r>
        <w:rPr>
          <w:rFonts w:hint="eastAsia"/>
        </w:rPr>
        <w:t>车顶储氢系统的设置计算得到，并提供相应的计算依据。</w:t>
      </w:r>
    </w:p>
    <w:p>
      <w:pPr>
        <w:pStyle w:val="113"/>
        <w:numPr>
          <w:ilvl w:val="255"/>
          <w:numId w:val="0"/>
        </w:numPr>
        <w:ind w:firstLine="420"/>
      </w:pPr>
      <w:r>
        <w:rPr>
          <w:rFonts w:hint="eastAsia"/>
        </w:rPr>
        <w:t>具体测试步骤如下：</w:t>
      </w:r>
    </w:p>
    <w:p>
      <w:pPr>
        <w:pStyle w:val="81"/>
        <w:numPr>
          <w:ilvl w:val="0"/>
          <w:numId w:val="22"/>
        </w:numPr>
        <w:spacing w:line="240" w:lineRule="auto"/>
        <w:ind w:firstLine="420"/>
        <w:rPr>
          <w:sz w:val="21"/>
          <w:szCs w:val="21"/>
        </w:rPr>
      </w:pPr>
      <w:r>
        <w:rPr>
          <w:rFonts w:hint="eastAsia"/>
          <w:sz w:val="21"/>
          <w:szCs w:val="21"/>
        </w:rPr>
        <w:t>按以下方法确定标准测试循环：包含启动加速、匀速运行、制动减速、站内停车四个阶段：</w:t>
      </w:r>
    </w:p>
    <w:p>
      <w:pPr>
        <w:pStyle w:val="81"/>
        <w:numPr>
          <w:ilvl w:val="0"/>
          <w:numId w:val="23"/>
        </w:numPr>
        <w:spacing w:line="240" w:lineRule="auto"/>
        <w:ind w:firstLine="630" w:firstLineChars="300"/>
        <w:rPr>
          <w:sz w:val="21"/>
          <w:szCs w:val="21"/>
        </w:rPr>
      </w:pPr>
      <w:r>
        <w:rPr>
          <w:rFonts w:hint="eastAsia"/>
          <w:sz w:val="21"/>
          <w:szCs w:val="21"/>
        </w:rPr>
        <w:t>停车-启动加速阶段，对应时间为S1~S2，试验功率点怠速功率P3按照9.1.1的方法加载至最高速匀速运行功率P2，期间经过系统最大功率点P1；</w:t>
      </w:r>
    </w:p>
    <w:p>
      <w:pPr>
        <w:pStyle w:val="81"/>
        <w:numPr>
          <w:ilvl w:val="0"/>
          <w:numId w:val="23"/>
        </w:numPr>
        <w:spacing w:line="240" w:lineRule="auto"/>
        <w:ind w:firstLine="630" w:firstLineChars="300"/>
        <w:rPr>
          <w:sz w:val="21"/>
          <w:szCs w:val="21"/>
        </w:rPr>
      </w:pPr>
      <w:r>
        <w:rPr>
          <w:rFonts w:hint="eastAsia"/>
          <w:sz w:val="21"/>
          <w:szCs w:val="21"/>
        </w:rPr>
        <w:t>匀速运行阶段，对应时间为S2~S3，混合动力系统以恒功率P2持续运行，持续时间由车辆制造商根据目标车型指定，并将该数值一并发布给用户；</w:t>
      </w:r>
    </w:p>
    <w:p>
      <w:pPr>
        <w:pStyle w:val="81"/>
        <w:numPr>
          <w:ilvl w:val="0"/>
          <w:numId w:val="23"/>
        </w:numPr>
        <w:spacing w:line="240" w:lineRule="auto"/>
        <w:ind w:firstLine="630" w:firstLineChars="300"/>
        <w:rPr>
          <w:sz w:val="21"/>
          <w:szCs w:val="21"/>
        </w:rPr>
      </w:pPr>
      <w:r>
        <w:rPr>
          <w:rFonts w:hint="eastAsia"/>
          <w:sz w:val="21"/>
          <w:szCs w:val="21"/>
        </w:rPr>
        <w:t>制动减速阶段，对应的时间为S3~S4，混合动力系统按照车辆制造商提供的牵引电机制动时的时间-功率曲线，由功率P2减载至功率P4；</w:t>
      </w:r>
    </w:p>
    <w:p>
      <w:pPr>
        <w:pStyle w:val="81"/>
        <w:numPr>
          <w:ilvl w:val="0"/>
          <w:numId w:val="23"/>
        </w:numPr>
        <w:spacing w:line="240" w:lineRule="auto"/>
        <w:ind w:firstLine="630" w:firstLineChars="300"/>
        <w:rPr>
          <w:sz w:val="21"/>
          <w:szCs w:val="21"/>
        </w:rPr>
      </w:pPr>
      <w:r>
        <w:rPr>
          <w:rFonts w:hint="eastAsia"/>
          <w:sz w:val="21"/>
          <w:szCs w:val="21"/>
        </w:rPr>
        <w:t>站内停车阶段，对应的时间为S4~S5，混合动力系统以P3功率对外输出，持续时间由车辆制造商根据目标车型指定，并将该数值一并发布给用户。</w:t>
      </w:r>
    </w:p>
    <w:p>
      <w:pPr>
        <w:pStyle w:val="81"/>
        <w:numPr>
          <w:ilvl w:val="255"/>
          <w:numId w:val="0"/>
        </w:numPr>
        <w:spacing w:line="240" w:lineRule="auto"/>
        <w:ind w:firstLine="420"/>
        <w:rPr>
          <w:sz w:val="21"/>
          <w:szCs w:val="21"/>
        </w:rPr>
      </w:pPr>
      <w:r>
        <w:rPr>
          <w:rFonts w:hint="eastAsia"/>
          <w:sz w:val="21"/>
          <w:szCs w:val="21"/>
        </w:rPr>
        <w:t>典型的标准测试循环如图1所示：</w:t>
      </w:r>
    </w:p>
    <w:p>
      <w:pPr>
        <w:pStyle w:val="81"/>
        <w:numPr>
          <w:ilvl w:val="255"/>
          <w:numId w:val="0"/>
        </w:numPr>
        <w:spacing w:line="240" w:lineRule="auto"/>
        <w:jc w:val="center"/>
      </w:pPr>
      <w:r>
        <w:object>
          <v:shape id="_x0000_i1025" o:spt="75" type="#_x0000_t75" style="height:162.6pt;width:228pt;" o:ole="t" filled="f" o:preferrelative="t" stroked="f" coordsize="21600,21600">
            <v:path/>
            <v:fill on="f" focussize="0,0"/>
            <v:stroke on="f" joinstyle="miter"/>
            <v:imagedata r:id="rId16" o:title=""/>
            <o:lock v:ext="edit" aspectratio="t"/>
            <w10:wrap type="none"/>
            <w10:anchorlock/>
          </v:shape>
          <o:OLEObject Type="Embed" ProgID="Visio.Drawing.11" ShapeID="_x0000_i1025" DrawAspect="Content" ObjectID="_1468075725" r:id="rId15">
            <o:LockedField>false</o:LockedField>
          </o:OLEObject>
        </w:object>
      </w:r>
    </w:p>
    <w:p>
      <w:pPr>
        <w:pStyle w:val="81"/>
        <w:numPr>
          <w:ilvl w:val="255"/>
          <w:numId w:val="0"/>
        </w:numPr>
        <w:spacing w:line="240" w:lineRule="auto"/>
        <w:jc w:val="center"/>
        <w:rPr>
          <w:sz w:val="21"/>
          <w:szCs w:val="16"/>
        </w:rPr>
      </w:pPr>
      <w:r>
        <w:rPr>
          <w:rFonts w:hint="eastAsia"/>
          <w:sz w:val="21"/>
          <w:szCs w:val="16"/>
        </w:rPr>
        <w:t>图1 标准测试循环示例</w:t>
      </w:r>
    </w:p>
    <w:p>
      <w:pPr>
        <w:pStyle w:val="81"/>
        <w:numPr>
          <w:ilvl w:val="255"/>
          <w:numId w:val="0"/>
        </w:numPr>
        <w:spacing w:line="240" w:lineRule="auto"/>
        <w:ind w:firstLine="420"/>
        <w:rPr>
          <w:sz w:val="21"/>
          <w:szCs w:val="21"/>
        </w:rPr>
      </w:pPr>
    </w:p>
    <w:p>
      <w:pPr>
        <w:pStyle w:val="81"/>
        <w:numPr>
          <w:ilvl w:val="255"/>
          <w:numId w:val="0"/>
        </w:numPr>
        <w:spacing w:line="240" w:lineRule="auto"/>
        <w:ind w:firstLine="420"/>
        <w:rPr>
          <w:sz w:val="21"/>
          <w:szCs w:val="21"/>
        </w:rPr>
      </w:pPr>
      <w:r>
        <w:rPr>
          <w:rFonts w:hint="eastAsia"/>
          <w:sz w:val="21"/>
          <w:szCs w:val="21"/>
        </w:rPr>
        <w:t>2）将标准测试循环的时间-功率曲线输入至功率控制设备：</w:t>
      </w:r>
    </w:p>
    <w:p>
      <w:pPr>
        <w:pStyle w:val="81"/>
        <w:numPr>
          <w:ilvl w:val="255"/>
          <w:numId w:val="0"/>
        </w:numPr>
        <w:spacing w:line="240" w:lineRule="auto"/>
        <w:ind w:firstLine="420"/>
        <w:rPr>
          <w:sz w:val="21"/>
          <w:szCs w:val="21"/>
        </w:rPr>
      </w:pPr>
      <w:r>
        <w:rPr>
          <w:rFonts w:hint="eastAsia"/>
          <w:sz w:val="21"/>
          <w:szCs w:val="21"/>
        </w:rPr>
        <w:t>3）启动混合动力系统，并在怠速工况运行3min；</w:t>
      </w:r>
    </w:p>
    <w:p>
      <w:pPr>
        <w:pStyle w:val="81"/>
        <w:numPr>
          <w:ilvl w:val="255"/>
          <w:numId w:val="0"/>
        </w:numPr>
        <w:spacing w:line="240" w:lineRule="auto"/>
        <w:ind w:firstLine="420"/>
        <w:rPr>
          <w:sz w:val="21"/>
          <w:szCs w:val="21"/>
        </w:rPr>
      </w:pPr>
      <w:r>
        <w:rPr>
          <w:rFonts w:hint="eastAsia"/>
          <w:sz w:val="21"/>
          <w:szCs w:val="21"/>
        </w:rPr>
        <w:t>4）由功率控制设备向混合动力系统能量控制器发送功率需求值，能量控制系统根据目标功率值控制混合动力系统功率输出；</w:t>
      </w:r>
    </w:p>
    <w:p>
      <w:pPr>
        <w:pStyle w:val="81"/>
        <w:numPr>
          <w:ilvl w:val="255"/>
          <w:numId w:val="0"/>
        </w:numPr>
        <w:spacing w:line="240" w:lineRule="auto"/>
        <w:ind w:firstLine="420"/>
        <w:rPr>
          <w:sz w:val="21"/>
          <w:szCs w:val="21"/>
        </w:rPr>
      </w:pPr>
      <w:r>
        <w:rPr>
          <w:rFonts w:hint="eastAsia"/>
          <w:sz w:val="21"/>
          <w:szCs w:val="21"/>
        </w:rPr>
        <w:t>5）循环进行上述实验，直至车载储氢系统供氢压力降至最小工作压力，或实验室管路总供氢量达到预设值，停止测试。</w:t>
      </w:r>
    </w:p>
    <w:p>
      <w:pPr>
        <w:pStyle w:val="81"/>
        <w:spacing w:line="240" w:lineRule="auto"/>
        <w:ind w:firstLine="420"/>
        <w:rPr>
          <w:sz w:val="21"/>
          <w:szCs w:val="21"/>
        </w:rPr>
      </w:pPr>
      <w:r>
        <w:rPr>
          <w:rFonts w:hint="eastAsia"/>
          <w:sz w:val="21"/>
          <w:szCs w:val="21"/>
        </w:rPr>
        <w:t>实验过程中混合动力系统不允许有人为干预，混合动力系统所有部件均正常，未出现故障引起的停机。</w:t>
      </w:r>
    </w:p>
    <w:p>
      <w:pPr>
        <w:pStyle w:val="103"/>
        <w:spacing w:before="156" w:after="156"/>
        <w:ind w:left="0"/>
        <w:jc w:val="left"/>
        <w:rPr>
          <w:rFonts w:hAnsi="黑体"/>
        </w:rPr>
      </w:pPr>
      <w:r>
        <w:rPr>
          <w:rFonts w:hint="eastAsia" w:hAnsi="黑体"/>
        </w:rPr>
        <w:t>测试记录</w:t>
      </w:r>
    </w:p>
    <w:p>
      <w:pPr>
        <w:pStyle w:val="81"/>
        <w:spacing w:line="240" w:lineRule="auto"/>
        <w:ind w:firstLine="420"/>
        <w:rPr>
          <w:sz w:val="21"/>
          <w:szCs w:val="21"/>
        </w:rPr>
      </w:pPr>
      <w:r>
        <w:rPr>
          <w:rFonts w:hint="eastAsia"/>
          <w:sz w:val="21"/>
          <w:szCs w:val="21"/>
        </w:rPr>
        <w:t>记录燃料电池、储能装置、负载控制装置的电压、电流，母线电压，储氢瓶工作压力、温度，氢气质量流量，循环数量，测试持续时间。</w:t>
      </w:r>
    </w:p>
    <w:p>
      <w:pPr>
        <w:pStyle w:val="103"/>
        <w:spacing w:before="156" w:after="156"/>
        <w:ind w:left="0"/>
        <w:jc w:val="left"/>
        <w:rPr>
          <w:rFonts w:hAnsi="黑体"/>
        </w:rPr>
      </w:pPr>
      <w:r>
        <w:rPr>
          <w:rFonts w:hint="eastAsia" w:hAnsi="黑体"/>
        </w:rPr>
        <w:t>测试结果</w:t>
      </w:r>
    </w:p>
    <w:p>
      <w:pPr>
        <w:pStyle w:val="81"/>
        <w:spacing w:line="240" w:lineRule="auto"/>
        <w:ind w:firstLine="420" w:firstLineChars="0"/>
        <w:rPr>
          <w:sz w:val="21"/>
          <w:szCs w:val="21"/>
        </w:rPr>
      </w:pPr>
      <w:r>
        <w:rPr>
          <w:rFonts w:hint="eastAsia"/>
          <w:sz w:val="21"/>
          <w:szCs w:val="21"/>
        </w:rPr>
        <w:t>根据测试循环和里程的对应关系，计算得到总运行里程数，得到车辆续航里程；根据测量和计算得到的氢气消耗量，得到车辆每公里消氢量；测试过程中，混合动力系统总功率与负载功率曲线标准差不超过5%；母线电压波动范围不超过车辆制造商指定的区间。</w:t>
      </w:r>
    </w:p>
    <w:p>
      <w:pPr>
        <w:pStyle w:val="61"/>
        <w:rPr>
          <w:szCs w:val="22"/>
        </w:rPr>
      </w:pPr>
      <w:r>
        <w:rPr>
          <w:rFonts w:hint="eastAsia"/>
          <w:szCs w:val="22"/>
        </w:rPr>
        <w:t>纯储能模式续航里程试验</w:t>
      </w:r>
    </w:p>
    <w:bookmarkEnd w:id="156"/>
    <w:p>
      <w:pPr>
        <w:pStyle w:val="60"/>
        <w:numPr>
          <w:ilvl w:val="2"/>
          <w:numId w:val="20"/>
        </w:numPr>
        <w:spacing w:before="156" w:after="156"/>
        <w:jc w:val="left"/>
      </w:pPr>
      <w:r>
        <w:rPr>
          <w:rFonts w:hint="eastAsia"/>
        </w:rPr>
        <w:t>测试方法</w:t>
      </w:r>
    </w:p>
    <w:p>
      <w:pPr>
        <w:pStyle w:val="28"/>
      </w:pPr>
      <w:r>
        <w:rPr>
          <w:rFonts w:hint="eastAsia"/>
        </w:rPr>
        <w:t>纯储能模式续航里程测试步骤如下：</w:t>
      </w:r>
    </w:p>
    <w:p>
      <w:pPr>
        <w:pStyle w:val="81"/>
        <w:spacing w:line="240" w:lineRule="auto"/>
        <w:ind w:firstLine="420"/>
        <w:rPr>
          <w:sz w:val="21"/>
          <w:szCs w:val="21"/>
        </w:rPr>
      </w:pPr>
      <w:r>
        <w:rPr>
          <w:rFonts w:hint="eastAsia"/>
          <w:sz w:val="21"/>
          <w:szCs w:val="21"/>
        </w:rPr>
        <w:t>1）采用7.1提供的方法，将储能装置SOC充至车辆允许的最大值；</w:t>
      </w:r>
    </w:p>
    <w:p>
      <w:pPr>
        <w:pStyle w:val="81"/>
        <w:spacing w:line="240" w:lineRule="auto"/>
        <w:ind w:firstLine="420"/>
        <w:rPr>
          <w:sz w:val="21"/>
          <w:szCs w:val="21"/>
        </w:rPr>
      </w:pPr>
      <w:r>
        <w:rPr>
          <w:rFonts w:hint="eastAsia"/>
          <w:sz w:val="21"/>
          <w:szCs w:val="21"/>
        </w:rPr>
        <w:t>2）关闭燃料电池系统；</w:t>
      </w:r>
    </w:p>
    <w:p>
      <w:pPr>
        <w:pStyle w:val="81"/>
        <w:spacing w:line="240" w:lineRule="auto"/>
        <w:ind w:firstLine="420"/>
        <w:rPr>
          <w:sz w:val="21"/>
          <w:szCs w:val="21"/>
        </w:rPr>
      </w:pPr>
      <w:r>
        <w:rPr>
          <w:rFonts w:hint="eastAsia"/>
          <w:sz w:val="21"/>
          <w:szCs w:val="21"/>
        </w:rPr>
        <w:t>3）启动储能装置，由功率控制装置控制其功率输出为车辆怠速运行时总功率，该数值由车辆制造商指定，在该功率点运行1min；</w:t>
      </w:r>
    </w:p>
    <w:p>
      <w:pPr>
        <w:pStyle w:val="81"/>
        <w:spacing w:line="240" w:lineRule="auto"/>
        <w:ind w:firstLine="420"/>
        <w:rPr>
          <w:sz w:val="21"/>
          <w:szCs w:val="21"/>
        </w:rPr>
      </w:pPr>
      <w:r>
        <w:rPr>
          <w:rFonts w:hint="eastAsia"/>
          <w:sz w:val="21"/>
          <w:szCs w:val="21"/>
        </w:rPr>
        <w:t>4）由功率控制装置进行拉载，拉载目标功率为车辆以30km/h匀速运行时总需求功率，拉载速率由车辆制造商指定；</w:t>
      </w:r>
    </w:p>
    <w:p>
      <w:pPr>
        <w:pStyle w:val="81"/>
        <w:spacing w:line="240" w:lineRule="auto"/>
        <w:ind w:firstLine="420"/>
        <w:rPr>
          <w:sz w:val="21"/>
          <w:szCs w:val="21"/>
        </w:rPr>
      </w:pPr>
      <w:r>
        <w:rPr>
          <w:rFonts w:hint="eastAsia"/>
          <w:sz w:val="21"/>
          <w:szCs w:val="21"/>
        </w:rPr>
        <w:t>5）储能装置按4）所述工况恒功率输出，直至SOC降至车辆制造商制定的数值开始减载，减载速率由车辆制造商指定，减至怠速功率后停机。</w:t>
      </w:r>
    </w:p>
    <w:p>
      <w:pPr>
        <w:pStyle w:val="81"/>
        <w:spacing w:line="240" w:lineRule="auto"/>
        <w:ind w:firstLine="420"/>
        <w:rPr>
          <w:sz w:val="21"/>
          <w:szCs w:val="21"/>
        </w:rPr>
      </w:pPr>
      <w:r>
        <w:rPr>
          <w:rFonts w:hint="eastAsia"/>
          <w:sz w:val="21"/>
          <w:szCs w:val="21"/>
        </w:rPr>
        <w:t>实验过程中混合动力系统不允许有人为干预，混合动力系统所有部件均正常，未出现故障引起的停机。</w:t>
      </w:r>
    </w:p>
    <w:p>
      <w:pPr>
        <w:pStyle w:val="60"/>
        <w:numPr>
          <w:ilvl w:val="2"/>
          <w:numId w:val="20"/>
        </w:numPr>
        <w:spacing w:before="156" w:after="156"/>
        <w:jc w:val="left"/>
      </w:pPr>
      <w:r>
        <w:rPr>
          <w:rFonts w:hint="eastAsia"/>
        </w:rPr>
        <w:t>测试记录</w:t>
      </w:r>
    </w:p>
    <w:p>
      <w:pPr>
        <w:pStyle w:val="81"/>
        <w:spacing w:line="240" w:lineRule="auto"/>
        <w:ind w:firstLine="420"/>
        <w:rPr>
          <w:sz w:val="21"/>
          <w:szCs w:val="21"/>
        </w:rPr>
      </w:pPr>
      <w:r>
        <w:rPr>
          <w:rFonts w:hint="eastAsia"/>
          <w:sz w:val="21"/>
          <w:szCs w:val="21"/>
        </w:rPr>
        <w:t>记录储能装置、功率控制装置的电压、电流，母线电压，测试时间。</w:t>
      </w:r>
    </w:p>
    <w:p>
      <w:pPr>
        <w:pStyle w:val="81"/>
        <w:numPr>
          <w:ilvl w:val="2"/>
          <w:numId w:val="20"/>
        </w:numPr>
        <w:spacing w:line="240" w:lineRule="auto"/>
        <w:ind w:firstLineChars="0"/>
        <w:rPr>
          <w:rFonts w:ascii="黑体" w:eastAsia="黑体"/>
          <w:sz w:val="21"/>
          <w:szCs w:val="21"/>
        </w:rPr>
      </w:pPr>
      <w:r>
        <w:rPr>
          <w:rFonts w:hint="eastAsia" w:ascii="黑体" w:eastAsia="黑体"/>
          <w:sz w:val="21"/>
          <w:szCs w:val="21"/>
        </w:rPr>
        <w:t>测试结果</w:t>
      </w:r>
    </w:p>
    <w:p>
      <w:pPr>
        <w:pStyle w:val="81"/>
        <w:numPr>
          <w:ilvl w:val="255"/>
          <w:numId w:val="0"/>
        </w:numPr>
        <w:spacing w:line="240" w:lineRule="auto"/>
        <w:ind w:firstLine="420"/>
        <w:rPr>
          <w:sz w:val="21"/>
          <w:szCs w:val="21"/>
        </w:rPr>
      </w:pPr>
      <w:r>
        <w:rPr>
          <w:rFonts w:hint="eastAsia"/>
          <w:sz w:val="21"/>
          <w:szCs w:val="21"/>
        </w:rPr>
        <w:t>绘制储能装置及功率控制装置时间-功率曲线，记录恒功率运行时间，纯储能模式续航里程采用公式（1）计算：</w:t>
      </w:r>
    </w:p>
    <w:p>
      <w:pPr>
        <w:pStyle w:val="81"/>
        <w:numPr>
          <w:ilvl w:val="255"/>
          <w:numId w:val="0"/>
        </w:numPr>
        <w:spacing w:line="240" w:lineRule="auto"/>
        <w:ind w:firstLine="420"/>
        <w:jc w:val="right"/>
        <w:rPr>
          <w:rFonts w:hAnsi="Cambria Math"/>
          <w:sz w:val="21"/>
          <w:szCs w:val="21"/>
        </w:rPr>
      </w:pPr>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s</m:t>
            </m:r>
            <m:ctrlPr>
              <w:rPr>
                <w:rFonts w:ascii="Cambria Math" w:hAnsi="Cambria Math"/>
                <w:i/>
                <w:sz w:val="21"/>
                <w:szCs w:val="21"/>
              </w:rPr>
            </m:ctrlPr>
          </m:sub>
        </m:sSub>
        <m:r>
          <m:rPr/>
          <w:rPr>
            <w:rFonts w:ascii="Cambria Math" w:hAnsi="Cambria Math"/>
            <w:sz w:val="21"/>
            <w:szCs w:val="21"/>
          </w:rPr>
          <m:t>=</m:t>
        </m:r>
        <m:sSub>
          <m:sSubPr>
            <m:ctrlPr>
              <w:rPr>
                <w:rFonts w:ascii="Cambria Math" w:hAnsi="Cambria Math"/>
                <w:i/>
                <w:sz w:val="21"/>
                <w:szCs w:val="21"/>
              </w:rPr>
            </m:ctrlPr>
          </m:sSubPr>
          <m:e>
            <m:r>
              <m:rPr/>
              <w:rPr>
                <w:rFonts w:ascii="Cambria Math" w:hAnsi="Cambria Math"/>
                <w:sz w:val="21"/>
                <w:szCs w:val="21"/>
              </w:rPr>
              <m:t>t</m:t>
            </m:r>
            <m:ctrlPr>
              <w:rPr>
                <w:rFonts w:ascii="Cambria Math" w:hAnsi="Cambria Math"/>
                <w:i/>
                <w:sz w:val="21"/>
                <w:szCs w:val="21"/>
              </w:rPr>
            </m:ctrlPr>
          </m:e>
          <m:sub>
            <m:r>
              <m:rPr/>
              <w:rPr>
                <w:rFonts w:ascii="Cambria Math" w:hAnsi="Cambria Math"/>
                <w:sz w:val="21"/>
                <w:szCs w:val="21"/>
              </w:rPr>
              <m:t>p</m:t>
            </m:r>
            <m:ctrlPr>
              <w:rPr>
                <w:rFonts w:ascii="Cambria Math" w:hAnsi="Cambria Math"/>
                <w:i/>
                <w:sz w:val="21"/>
                <w:szCs w:val="21"/>
              </w:rPr>
            </m:ctrlPr>
          </m:sub>
        </m:sSub>
        <m:r>
          <m:rPr/>
          <w:rPr>
            <w:rFonts w:ascii="Cambria Math" w:hAnsi="Cambria Math"/>
            <w:sz w:val="21"/>
            <w:szCs w:val="21"/>
          </w:rPr>
          <m:t>×</m:t>
        </m:r>
        <m:sSub>
          <m:sSubPr>
            <m:ctrlPr>
              <w:rPr>
                <w:rFonts w:ascii="Cambria Math" w:hAnsi="Cambria Math"/>
                <w:i/>
                <w:sz w:val="21"/>
                <w:szCs w:val="21"/>
              </w:rPr>
            </m:ctrlPr>
          </m:sSubPr>
          <m:e>
            <m:r>
              <m:rPr/>
              <w:rPr>
                <w:rFonts w:ascii="Cambria Math" w:hAnsi="Cambria Math"/>
                <w:sz w:val="21"/>
                <w:szCs w:val="21"/>
              </w:rPr>
              <m:t>v</m:t>
            </m:r>
            <m:ctrlPr>
              <w:rPr>
                <w:rFonts w:ascii="Cambria Math" w:hAnsi="Cambria Math"/>
                <w:i/>
                <w:sz w:val="21"/>
                <w:szCs w:val="21"/>
              </w:rPr>
            </m:ctrlPr>
          </m:e>
          <m:sub>
            <m:r>
              <m:rPr/>
              <w:rPr>
                <w:rFonts w:ascii="Cambria Math" w:hAnsi="Cambria Math"/>
                <w:sz w:val="21"/>
                <w:szCs w:val="21"/>
              </w:rPr>
              <m:t>p</m:t>
            </m:r>
            <m:ctrlPr>
              <w:rPr>
                <w:rFonts w:ascii="Cambria Math" w:hAnsi="Cambria Math"/>
                <w:i/>
                <w:sz w:val="21"/>
                <w:szCs w:val="21"/>
              </w:rPr>
            </m:ctrlPr>
          </m:sub>
        </m:sSub>
      </m:oMath>
      <w:r>
        <w:rPr>
          <w:rFonts w:hint="eastAsia" w:hAnsi="Cambria Math"/>
          <w:sz w:val="21"/>
          <w:szCs w:val="21"/>
        </w:rPr>
        <w:t>……………………………………（1）</w:t>
      </w:r>
    </w:p>
    <w:p>
      <w:pPr>
        <w:pStyle w:val="81"/>
        <w:numPr>
          <w:ilvl w:val="255"/>
          <w:numId w:val="0"/>
        </w:numPr>
        <w:spacing w:line="240" w:lineRule="auto"/>
        <w:ind w:firstLine="420"/>
        <w:rPr>
          <w:rFonts w:ascii="Cambria Math" w:hAnsi="Cambria Math"/>
          <w:sz w:val="21"/>
          <w:szCs w:val="21"/>
        </w:rPr>
      </w:pPr>
    </w:p>
    <w:p>
      <w:pPr>
        <w:pStyle w:val="81"/>
        <w:numPr>
          <w:ilvl w:val="255"/>
          <w:numId w:val="0"/>
        </w:numPr>
        <w:spacing w:line="240" w:lineRule="auto"/>
        <w:ind w:firstLine="420"/>
        <w:rPr>
          <w:rFonts w:ascii="Cambria Math" w:hAnsi="Cambria Math"/>
          <w:sz w:val="21"/>
          <w:szCs w:val="21"/>
        </w:rPr>
      </w:pPr>
      <w:r>
        <w:rPr>
          <w:rFonts w:hint="eastAsia" w:ascii="Cambria Math" w:hAnsi="Cambria Math"/>
          <w:sz w:val="21"/>
          <w:szCs w:val="21"/>
        </w:rPr>
        <w:t>式中：</w:t>
      </w:r>
    </w:p>
    <w:p>
      <w:pPr>
        <w:pStyle w:val="81"/>
        <w:numPr>
          <w:ilvl w:val="255"/>
          <w:numId w:val="0"/>
        </w:numPr>
        <w:spacing w:line="240" w:lineRule="auto"/>
        <w:ind w:firstLine="420"/>
        <w:rPr>
          <w:rFonts w:hAnsi="Cambria Math"/>
          <w:sz w:val="21"/>
          <w:szCs w:val="21"/>
        </w:rPr>
      </w:pPr>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s</m:t>
            </m:r>
            <m:ctrlPr>
              <w:rPr>
                <w:rFonts w:ascii="Cambria Math" w:hAnsi="Cambria Math"/>
                <w:i/>
                <w:sz w:val="21"/>
                <w:szCs w:val="21"/>
              </w:rPr>
            </m:ctrlPr>
          </m:sub>
        </m:sSub>
      </m:oMath>
      <w:r>
        <w:rPr>
          <w:rFonts w:hint="eastAsia" w:hAnsi="Cambria Math"/>
          <w:sz w:val="21"/>
          <w:szCs w:val="21"/>
        </w:rPr>
        <w:t>——纯储能模式续航里程；</w:t>
      </w:r>
    </w:p>
    <w:p>
      <w:pPr>
        <w:pStyle w:val="81"/>
        <w:numPr>
          <w:ilvl w:val="255"/>
          <w:numId w:val="0"/>
        </w:numPr>
        <w:spacing w:line="240" w:lineRule="auto"/>
        <w:ind w:firstLine="420"/>
        <w:rPr>
          <w:rFonts w:hAnsi="Cambria Math"/>
          <w:sz w:val="21"/>
          <w:szCs w:val="21"/>
        </w:rPr>
      </w:pPr>
      <m:oMath>
        <m:sSub>
          <m:sSubPr>
            <m:ctrlPr>
              <w:rPr>
                <w:rFonts w:ascii="Cambria Math" w:hAnsi="Cambria Math"/>
                <w:i/>
                <w:sz w:val="21"/>
                <w:szCs w:val="21"/>
              </w:rPr>
            </m:ctrlPr>
          </m:sSubPr>
          <m:e>
            <m:r>
              <m:rPr/>
              <w:rPr>
                <w:rFonts w:ascii="Cambria Math" w:hAnsi="Cambria Math"/>
                <w:sz w:val="21"/>
                <w:szCs w:val="21"/>
              </w:rPr>
              <m:t>t</m:t>
            </m:r>
            <m:ctrlPr>
              <w:rPr>
                <w:rFonts w:ascii="Cambria Math" w:hAnsi="Cambria Math"/>
                <w:i/>
                <w:sz w:val="21"/>
                <w:szCs w:val="21"/>
              </w:rPr>
            </m:ctrlPr>
          </m:e>
          <m:sub>
            <m:r>
              <m:rPr/>
              <w:rPr>
                <w:rFonts w:ascii="Cambria Math" w:hAnsi="Cambria Math"/>
                <w:sz w:val="21"/>
                <w:szCs w:val="21"/>
              </w:rPr>
              <m:t>p</m:t>
            </m:r>
            <m:ctrlPr>
              <w:rPr>
                <w:rFonts w:ascii="Cambria Math" w:hAnsi="Cambria Math"/>
                <w:i/>
                <w:sz w:val="21"/>
                <w:szCs w:val="21"/>
              </w:rPr>
            </m:ctrlPr>
          </m:sub>
        </m:sSub>
      </m:oMath>
      <w:r>
        <w:rPr>
          <w:rFonts w:hint="eastAsia" w:hAnsi="Cambria Math"/>
          <w:sz w:val="21"/>
          <w:szCs w:val="21"/>
        </w:rPr>
        <w:t>——恒功率运行时间；</w:t>
      </w:r>
    </w:p>
    <w:p>
      <w:pPr>
        <w:pStyle w:val="81"/>
        <w:numPr>
          <w:ilvl w:val="255"/>
          <w:numId w:val="0"/>
        </w:numPr>
        <w:spacing w:line="240" w:lineRule="auto"/>
        <w:ind w:firstLine="420"/>
        <w:rPr>
          <w:rFonts w:hAnsi="Cambria Math"/>
          <w:sz w:val="21"/>
          <w:szCs w:val="21"/>
        </w:rPr>
      </w:pPr>
      <m:oMath>
        <m:sSub>
          <m:sSubPr>
            <m:ctrlPr>
              <w:rPr>
                <w:rFonts w:ascii="Cambria Math" w:hAnsi="Cambria Math"/>
                <w:i/>
                <w:sz w:val="21"/>
                <w:szCs w:val="21"/>
              </w:rPr>
            </m:ctrlPr>
          </m:sSubPr>
          <m:e>
            <m:r>
              <m:rPr/>
              <w:rPr>
                <w:rFonts w:ascii="Cambria Math" w:hAnsi="Cambria Math"/>
                <w:sz w:val="21"/>
                <w:szCs w:val="21"/>
              </w:rPr>
              <m:t>v</m:t>
            </m:r>
            <m:ctrlPr>
              <w:rPr>
                <w:rFonts w:ascii="Cambria Math" w:hAnsi="Cambria Math"/>
                <w:i/>
                <w:sz w:val="21"/>
                <w:szCs w:val="21"/>
              </w:rPr>
            </m:ctrlPr>
          </m:e>
          <m:sub>
            <m:r>
              <m:rPr/>
              <w:rPr>
                <w:rFonts w:ascii="Cambria Math" w:hAnsi="Cambria Math"/>
                <w:sz w:val="21"/>
                <w:szCs w:val="21"/>
              </w:rPr>
              <m:t>p</m:t>
            </m:r>
            <m:ctrlPr>
              <w:rPr>
                <w:rFonts w:ascii="Cambria Math" w:hAnsi="Cambria Math"/>
                <w:i/>
                <w:sz w:val="21"/>
                <w:szCs w:val="21"/>
              </w:rPr>
            </m:ctrlPr>
          </m:sub>
        </m:sSub>
      </m:oMath>
      <w:r>
        <w:rPr>
          <w:rFonts w:hint="eastAsia" w:hAnsi="Cambria Math"/>
          <w:sz w:val="21"/>
          <w:szCs w:val="21"/>
        </w:rPr>
        <w:t>——恒功率运行速度。</w:t>
      </w:r>
    </w:p>
    <w:p>
      <w:pPr>
        <w:pStyle w:val="61"/>
        <w:rPr>
          <w:szCs w:val="22"/>
        </w:rPr>
      </w:pPr>
      <w:bookmarkStart w:id="157" w:name="_Toc129944012"/>
      <w:r>
        <w:rPr>
          <w:rFonts w:hint="eastAsia"/>
          <w:szCs w:val="22"/>
        </w:rPr>
        <w:t>部分动力模式切换试验</w:t>
      </w:r>
      <w:bookmarkEnd w:id="157"/>
    </w:p>
    <w:p>
      <w:pPr>
        <w:pStyle w:val="60"/>
        <w:spacing w:before="156" w:after="156"/>
        <w:jc w:val="left"/>
      </w:pPr>
      <w:r>
        <w:rPr>
          <w:rFonts w:hint="eastAsia"/>
        </w:rPr>
        <w:t>测试方法</w:t>
      </w:r>
    </w:p>
    <w:p>
      <w:pPr>
        <w:pStyle w:val="28"/>
      </w:pPr>
      <w:r>
        <w:rPr>
          <w:rFonts w:hint="eastAsia"/>
        </w:rPr>
        <w:t>部分动力模式切换试验执行步骤如下：</w:t>
      </w:r>
    </w:p>
    <w:p>
      <w:pPr>
        <w:pStyle w:val="81"/>
        <w:numPr>
          <w:ilvl w:val="0"/>
          <w:numId w:val="24"/>
        </w:numPr>
        <w:spacing w:line="240" w:lineRule="auto"/>
        <w:ind w:firstLine="420"/>
        <w:rPr>
          <w:sz w:val="21"/>
          <w:szCs w:val="21"/>
        </w:rPr>
      </w:pPr>
      <w:r>
        <w:rPr>
          <w:rFonts w:hint="eastAsia"/>
          <w:sz w:val="21"/>
          <w:szCs w:val="21"/>
        </w:rPr>
        <w:t>制定混合动力系统状态表，格式宜采用表3的要求；</w:t>
      </w:r>
    </w:p>
    <w:p>
      <w:pPr>
        <w:pStyle w:val="81"/>
        <w:numPr>
          <w:ilvl w:val="255"/>
          <w:numId w:val="0"/>
        </w:numPr>
        <w:spacing w:line="240" w:lineRule="auto"/>
        <w:jc w:val="center"/>
        <w:rPr>
          <w:sz w:val="21"/>
          <w:szCs w:val="21"/>
        </w:rPr>
      </w:pPr>
      <w:r>
        <w:rPr>
          <w:rFonts w:hint="eastAsia"/>
          <w:sz w:val="21"/>
          <w:szCs w:val="21"/>
        </w:rPr>
        <w:t>表3 混合动力系统状态表</w:t>
      </w:r>
    </w:p>
    <w:tbl>
      <w:tblPr>
        <w:tblStyle w:val="38"/>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5"/>
        <w:gridCol w:w="4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w:r>
              <w:rPr>
                <w:rFonts w:hint="eastAsia"/>
                <w:sz w:val="21"/>
                <w:szCs w:val="21"/>
              </w:rPr>
              <w:t>状态名称</w:t>
            </w:r>
          </w:p>
        </w:tc>
        <w:tc>
          <w:tcPr>
            <w:tcW w:w="4785" w:type="dxa"/>
          </w:tcPr>
          <w:p>
            <w:pPr>
              <w:pStyle w:val="81"/>
              <w:numPr>
                <w:ilvl w:val="255"/>
                <w:numId w:val="0"/>
              </w:numPr>
              <w:spacing w:line="240" w:lineRule="auto"/>
              <w:jc w:val="center"/>
              <w:rPr>
                <w:sz w:val="21"/>
                <w:szCs w:val="18"/>
              </w:rPr>
            </w:pPr>
            <w:r>
              <w:rPr>
                <w:rFonts w:hint="eastAsia"/>
                <w:sz w:val="21"/>
                <w:szCs w:val="21"/>
              </w:rPr>
              <w:t>状态描述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m:oMathPara>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1</m:t>
                    </m:r>
                    <m:ctrlPr>
                      <w:rPr>
                        <w:rFonts w:ascii="Cambria Math" w:hAnsi="Cambria Math"/>
                        <w:i/>
                        <w:sz w:val="21"/>
                        <w:szCs w:val="21"/>
                      </w:rPr>
                    </m:ctrlPr>
                  </m:sub>
                </m:sSub>
              </m:oMath>
            </m:oMathPara>
          </w:p>
        </w:tc>
        <w:tc>
          <w:tcPr>
            <w:tcW w:w="4785" w:type="dxa"/>
          </w:tcPr>
          <w:p>
            <w:pPr>
              <w:pStyle w:val="81"/>
              <w:numPr>
                <w:ilvl w:val="255"/>
                <w:numId w:val="0"/>
              </w:numPr>
              <w:spacing w:line="240" w:lineRule="auto"/>
              <w:jc w:val="center"/>
              <w:rPr>
                <w:sz w:val="21"/>
                <w:szCs w:val="18"/>
              </w:rPr>
            </w:pPr>
            <w:r>
              <w:rPr>
                <w:rFonts w:hint="eastAsia"/>
                <w:sz w:val="21"/>
                <w:szCs w:val="21"/>
              </w:rPr>
              <w:t>所有部件均正常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m:oMathPara>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2</m:t>
                    </m:r>
                    <m:ctrlPr>
                      <w:rPr>
                        <w:rFonts w:ascii="Cambria Math" w:hAnsi="Cambria Math"/>
                        <w:i/>
                        <w:sz w:val="21"/>
                        <w:szCs w:val="21"/>
                      </w:rPr>
                    </m:ctrlPr>
                  </m:sub>
                </m:sSub>
              </m:oMath>
            </m:oMathPara>
          </w:p>
        </w:tc>
        <w:tc>
          <w:tcPr>
            <w:tcW w:w="4785" w:type="dxa"/>
          </w:tcPr>
          <w:p>
            <w:pPr>
              <w:pStyle w:val="81"/>
              <w:numPr>
                <w:ilvl w:val="255"/>
                <w:numId w:val="0"/>
              </w:numPr>
              <w:spacing w:line="240" w:lineRule="auto"/>
              <w:jc w:val="center"/>
              <w:rPr>
                <w:sz w:val="21"/>
                <w:szCs w:val="18"/>
              </w:rPr>
            </w:pPr>
            <w:r>
              <w:rPr>
                <w:rFonts w:hint="eastAsia"/>
                <w:sz w:val="21"/>
                <w:szCs w:val="21"/>
              </w:rPr>
              <w:t>动力电池全部正常，燃料电池故障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5" w:type="dxa"/>
          </w:tcPr>
          <w:p>
            <w:pPr>
              <w:pStyle w:val="81"/>
              <w:numPr>
                <w:ilvl w:val="255"/>
                <w:numId w:val="0"/>
              </w:numPr>
              <w:spacing w:line="240" w:lineRule="auto"/>
              <w:jc w:val="center"/>
              <w:rPr>
                <w:sz w:val="21"/>
                <w:szCs w:val="18"/>
              </w:rPr>
            </w:pPr>
            <w:r>
              <w:rPr>
                <w:rFonts w:hint="eastAsia"/>
                <w:sz w:val="21"/>
                <w:szCs w:val="21"/>
              </w:rPr>
              <w:t>……</w:t>
            </w:r>
          </w:p>
        </w:tc>
        <w:tc>
          <w:tcPr>
            <w:tcW w:w="4785" w:type="dxa"/>
          </w:tcPr>
          <w:p>
            <w:pPr>
              <w:pStyle w:val="81"/>
              <w:numPr>
                <w:ilvl w:val="255"/>
                <w:numId w:val="0"/>
              </w:numPr>
              <w:spacing w:line="240" w:lineRule="auto"/>
              <w:jc w:val="center"/>
              <w:rPr>
                <w:sz w:val="21"/>
                <w:szCs w:val="18"/>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m:oMathPara>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n</m:t>
                    </m:r>
                    <m:ctrlPr>
                      <w:rPr>
                        <w:rFonts w:ascii="Cambria Math" w:hAnsi="Cambria Math"/>
                        <w:i/>
                        <w:sz w:val="21"/>
                        <w:szCs w:val="21"/>
                      </w:rPr>
                    </m:ctrlPr>
                  </m:sub>
                </m:sSub>
              </m:oMath>
            </m:oMathPara>
          </w:p>
        </w:tc>
        <w:tc>
          <w:tcPr>
            <w:tcW w:w="4785" w:type="dxa"/>
          </w:tcPr>
          <w:p>
            <w:pPr>
              <w:pStyle w:val="81"/>
              <w:numPr>
                <w:ilvl w:val="255"/>
                <w:numId w:val="0"/>
              </w:numPr>
              <w:spacing w:line="240" w:lineRule="auto"/>
              <w:jc w:val="center"/>
              <w:rPr>
                <w:sz w:val="21"/>
                <w:szCs w:val="18"/>
              </w:rPr>
            </w:pPr>
            <w:r>
              <w:rPr>
                <w:rFonts w:hint="eastAsia"/>
                <w:sz w:val="21"/>
                <w:szCs w:val="21"/>
              </w:rPr>
              <w:t>……</w:t>
            </w:r>
          </w:p>
        </w:tc>
      </w:tr>
    </w:tbl>
    <w:p>
      <w:pPr>
        <w:pStyle w:val="81"/>
        <w:numPr>
          <w:ilvl w:val="255"/>
          <w:numId w:val="0"/>
        </w:numPr>
        <w:spacing w:line="240" w:lineRule="auto"/>
        <w:jc w:val="center"/>
        <w:rPr>
          <w:sz w:val="21"/>
          <w:szCs w:val="21"/>
        </w:rPr>
      </w:pPr>
    </w:p>
    <w:p>
      <w:pPr>
        <w:pStyle w:val="81"/>
        <w:spacing w:line="240" w:lineRule="auto"/>
        <w:ind w:firstLine="420"/>
        <w:rPr>
          <w:sz w:val="21"/>
          <w:szCs w:val="21"/>
        </w:rPr>
      </w:pPr>
      <w:r>
        <w:rPr>
          <w:rFonts w:hint="eastAsia"/>
          <w:sz w:val="21"/>
          <w:szCs w:val="21"/>
        </w:rPr>
        <w:t>混合动力系统状态表由车辆制造商提供，混合动力系统在运行过程中所有允许的工作状态均需在该表中描述，表中未提及的状态均属于故障停机状态。</w:t>
      </w:r>
    </w:p>
    <w:p>
      <w:pPr>
        <w:pStyle w:val="81"/>
        <w:numPr>
          <w:ilvl w:val="0"/>
          <w:numId w:val="24"/>
        </w:numPr>
        <w:spacing w:line="240" w:lineRule="auto"/>
        <w:ind w:firstLine="420"/>
        <w:rPr>
          <w:sz w:val="21"/>
          <w:szCs w:val="21"/>
        </w:rPr>
      </w:pPr>
      <w:r>
        <w:rPr>
          <w:rFonts w:hint="eastAsia"/>
          <w:sz w:val="21"/>
          <w:szCs w:val="21"/>
        </w:rPr>
        <w:t>制定状态切换表，格式可参考表4；</w:t>
      </w:r>
    </w:p>
    <w:p>
      <w:pPr>
        <w:pStyle w:val="81"/>
        <w:numPr>
          <w:ilvl w:val="255"/>
          <w:numId w:val="0"/>
        </w:numPr>
        <w:spacing w:line="240" w:lineRule="auto"/>
        <w:jc w:val="center"/>
        <w:rPr>
          <w:sz w:val="21"/>
          <w:szCs w:val="21"/>
        </w:rPr>
      </w:pPr>
      <w:r>
        <w:rPr>
          <w:rFonts w:hint="eastAsia"/>
          <w:sz w:val="21"/>
          <w:szCs w:val="21"/>
        </w:rPr>
        <w:t>表4 状态切换表</w:t>
      </w:r>
    </w:p>
    <w:tbl>
      <w:tblPr>
        <w:tblStyle w:val="38"/>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5"/>
        <w:gridCol w:w="4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w:r>
              <w:rPr>
                <w:rFonts w:hint="eastAsia"/>
                <w:sz w:val="21"/>
                <w:szCs w:val="21"/>
              </w:rPr>
              <w:t>状态切换过程</w:t>
            </w:r>
          </w:p>
        </w:tc>
        <w:tc>
          <w:tcPr>
            <w:tcW w:w="4785" w:type="dxa"/>
          </w:tcPr>
          <w:p>
            <w:pPr>
              <w:pStyle w:val="81"/>
              <w:numPr>
                <w:ilvl w:val="255"/>
                <w:numId w:val="0"/>
              </w:numPr>
              <w:spacing w:line="240" w:lineRule="auto"/>
              <w:jc w:val="center"/>
              <w:rPr>
                <w:sz w:val="21"/>
                <w:szCs w:val="18"/>
              </w:rPr>
            </w:pPr>
            <w:r>
              <w:rPr>
                <w:rFonts w:hint="eastAsia"/>
                <w:sz w:val="21"/>
                <w:szCs w:val="21"/>
              </w:rPr>
              <w:t>状态切换条件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m:oMathPara>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1</m:t>
                    </m:r>
                    <m:ctrlPr>
                      <w:rPr>
                        <w:rFonts w:ascii="Cambria Math" w:hAnsi="Cambria Math"/>
                        <w:i/>
                        <w:sz w:val="21"/>
                        <w:szCs w:val="21"/>
                      </w:rPr>
                    </m:ctrlPr>
                  </m:sub>
                </m:sSub>
                <m:r>
                  <m:rPr/>
                  <w:rPr>
                    <w:rFonts w:ascii="Cambria Math" w:hAnsi="Cambria Math"/>
                    <w:sz w:val="21"/>
                    <w:szCs w:val="21"/>
                  </w:rPr>
                  <m:t>→</m:t>
                </m:r>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2</m:t>
                    </m:r>
                    <m:ctrlPr>
                      <w:rPr>
                        <w:rFonts w:ascii="Cambria Math" w:hAnsi="Cambria Math"/>
                        <w:i/>
                        <w:sz w:val="21"/>
                        <w:szCs w:val="21"/>
                      </w:rPr>
                    </m:ctrlPr>
                  </m:sub>
                </m:sSub>
              </m:oMath>
            </m:oMathPara>
          </w:p>
        </w:tc>
        <w:tc>
          <w:tcPr>
            <w:tcW w:w="4785" w:type="dxa"/>
          </w:tcPr>
          <w:p>
            <w:pPr>
              <w:pStyle w:val="81"/>
              <w:numPr>
                <w:ilvl w:val="255"/>
                <w:numId w:val="0"/>
              </w:numPr>
              <w:spacing w:line="240" w:lineRule="auto"/>
              <w:jc w:val="center"/>
              <w:rPr>
                <w:sz w:val="21"/>
                <w:szCs w:val="18"/>
              </w:rPr>
            </w:pPr>
            <w:r>
              <w:rPr>
                <w:rFonts w:hint="eastAsia"/>
                <w:sz w:val="21"/>
                <w:szCs w:val="21"/>
              </w:rPr>
              <w:t>系统直接切换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5" w:type="dxa"/>
          </w:tcPr>
          <w:p>
            <w:pPr>
              <w:pStyle w:val="81"/>
              <w:numPr>
                <w:ilvl w:val="255"/>
                <w:numId w:val="0"/>
              </w:numPr>
              <w:spacing w:line="240" w:lineRule="auto"/>
              <w:jc w:val="center"/>
              <w:rPr>
                <w:sz w:val="21"/>
                <w:szCs w:val="18"/>
              </w:rPr>
            </w:pPr>
            <m:oMathPara>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2</m:t>
                    </m:r>
                    <m:ctrlPr>
                      <w:rPr>
                        <w:rFonts w:ascii="Cambria Math" w:hAnsi="Cambria Math"/>
                        <w:i/>
                        <w:sz w:val="21"/>
                        <w:szCs w:val="21"/>
                      </w:rPr>
                    </m:ctrlPr>
                  </m:sub>
                </m:sSub>
                <m:r>
                  <m:rPr/>
                  <w:rPr>
                    <w:rFonts w:ascii="Cambria Math" w:hAnsi="Cambria Math"/>
                    <w:sz w:val="21"/>
                    <w:szCs w:val="21"/>
                  </w:rPr>
                  <m:t>→</m:t>
                </m:r>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3</m:t>
                    </m:r>
                    <m:ctrlPr>
                      <w:rPr>
                        <w:rFonts w:ascii="Cambria Math" w:hAnsi="Cambria Math"/>
                        <w:i/>
                        <w:sz w:val="21"/>
                        <w:szCs w:val="21"/>
                      </w:rPr>
                    </m:ctrlPr>
                  </m:sub>
                </m:sSub>
              </m:oMath>
            </m:oMathPara>
          </w:p>
        </w:tc>
        <w:tc>
          <w:tcPr>
            <w:tcW w:w="4785" w:type="dxa"/>
          </w:tcPr>
          <w:p>
            <w:pPr>
              <w:pStyle w:val="81"/>
              <w:numPr>
                <w:ilvl w:val="255"/>
                <w:numId w:val="0"/>
              </w:numPr>
              <w:spacing w:line="240" w:lineRule="auto"/>
              <w:jc w:val="center"/>
              <w:rPr>
                <w:sz w:val="21"/>
                <w:szCs w:val="18"/>
              </w:rPr>
            </w:pPr>
            <w:r>
              <w:rPr>
                <w:rFonts w:hint="eastAsia"/>
                <w:sz w:val="21"/>
                <w:szCs w:val="21"/>
              </w:rPr>
              <w:t>需驾驶员确认后直接切换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5" w:type="dxa"/>
          </w:tcPr>
          <w:p>
            <w:pPr>
              <w:pStyle w:val="81"/>
              <w:numPr>
                <w:ilvl w:val="255"/>
                <w:numId w:val="0"/>
              </w:numPr>
              <w:spacing w:line="240" w:lineRule="auto"/>
              <w:jc w:val="center"/>
              <w:rPr>
                <w:sz w:val="21"/>
                <w:szCs w:val="18"/>
              </w:rPr>
            </w:pPr>
            <w:r>
              <w:rPr>
                <w:rFonts w:hint="eastAsia"/>
                <w:sz w:val="21"/>
                <w:szCs w:val="21"/>
              </w:rPr>
              <w:t>……</w:t>
            </w:r>
          </w:p>
        </w:tc>
        <w:tc>
          <w:tcPr>
            <w:tcW w:w="4785" w:type="dxa"/>
          </w:tcPr>
          <w:p>
            <w:pPr>
              <w:pStyle w:val="81"/>
              <w:numPr>
                <w:ilvl w:val="255"/>
                <w:numId w:val="0"/>
              </w:numPr>
              <w:spacing w:line="240" w:lineRule="auto"/>
              <w:jc w:val="center"/>
              <w:rPr>
                <w:sz w:val="21"/>
                <w:szCs w:val="18"/>
              </w:rPr>
            </w:pPr>
            <w:r>
              <w:rPr>
                <w:rFonts w:hint="eastAsia"/>
                <w:sz w:val="21"/>
                <w:szCs w:val="21"/>
              </w:rPr>
              <w:t>……</w:t>
            </w:r>
          </w:p>
        </w:tc>
      </w:tr>
    </w:tbl>
    <w:p>
      <w:pPr>
        <w:pStyle w:val="81"/>
        <w:numPr>
          <w:ilvl w:val="0"/>
          <w:numId w:val="24"/>
        </w:numPr>
        <w:spacing w:line="240" w:lineRule="auto"/>
        <w:ind w:firstLine="420"/>
        <w:rPr>
          <w:sz w:val="21"/>
          <w:szCs w:val="21"/>
        </w:rPr>
      </w:pPr>
      <w:r>
        <w:rPr>
          <w:rFonts w:hint="eastAsia"/>
          <w:sz w:val="21"/>
          <w:szCs w:val="21"/>
        </w:rPr>
        <w:t>启动混合动力系统，并让其在状态</w:t>
      </w:r>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1</m:t>
            </m:r>
            <m:ctrlPr>
              <w:rPr>
                <w:rFonts w:ascii="Cambria Math" w:hAnsi="Cambria Math"/>
                <w:i/>
                <w:sz w:val="21"/>
                <w:szCs w:val="21"/>
              </w:rPr>
            </m:ctrlPr>
          </m:sub>
        </m:sSub>
      </m:oMath>
      <w:r>
        <w:rPr>
          <w:rFonts w:hint="eastAsia" w:hAnsi="Cambria Math"/>
          <w:sz w:val="21"/>
          <w:szCs w:val="21"/>
        </w:rPr>
        <w:t>下运行，持续时间不低于1min；</w:t>
      </w:r>
    </w:p>
    <w:p>
      <w:pPr>
        <w:pStyle w:val="81"/>
        <w:numPr>
          <w:ilvl w:val="0"/>
          <w:numId w:val="24"/>
        </w:numPr>
        <w:spacing w:line="240" w:lineRule="auto"/>
        <w:ind w:firstLine="420"/>
        <w:rPr>
          <w:sz w:val="21"/>
          <w:szCs w:val="21"/>
        </w:rPr>
      </w:pPr>
      <w:r>
        <w:rPr>
          <w:rFonts w:hint="eastAsia"/>
          <w:sz w:val="21"/>
          <w:szCs w:val="21"/>
        </w:rPr>
        <w:t>设置混合动力系统状态，使其符合状态</w:t>
      </w:r>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2</m:t>
            </m:r>
            <m:ctrlPr>
              <w:rPr>
                <w:rFonts w:ascii="Cambria Math" w:hAnsi="Cambria Math"/>
                <w:i/>
                <w:sz w:val="21"/>
                <w:szCs w:val="21"/>
              </w:rPr>
            </m:ctrlPr>
          </m:sub>
        </m:sSub>
      </m:oMath>
      <w:r>
        <w:rPr>
          <w:rFonts w:hint="eastAsia" w:hAnsi="Cambria Math"/>
          <w:sz w:val="21"/>
          <w:szCs w:val="21"/>
        </w:rPr>
        <w:t>的运行条件。若所测试的切换过程由系统直接切换，则此时系统进入</w:t>
      </w:r>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2</m:t>
            </m:r>
            <m:ctrlPr>
              <w:rPr>
                <w:rFonts w:ascii="Cambria Math" w:hAnsi="Cambria Math"/>
                <w:i/>
                <w:sz w:val="21"/>
                <w:szCs w:val="21"/>
              </w:rPr>
            </m:ctrlPr>
          </m:sub>
        </m:sSub>
      </m:oMath>
      <w:r>
        <w:rPr>
          <w:rFonts w:hint="eastAsia" w:hAnsi="Cambria Math"/>
          <w:sz w:val="21"/>
          <w:szCs w:val="21"/>
        </w:rPr>
        <w:t>状态，使其</w:t>
      </w:r>
      <m:oMath>
        <m:sSub>
          <m:sSubPr>
            <m:ctrlPr>
              <w:rPr>
                <w:rFonts w:ascii="Cambria Math" w:hAnsi="Cambria Math"/>
                <w:i/>
                <w:sz w:val="21"/>
                <w:szCs w:val="21"/>
              </w:rPr>
            </m:ctrlPr>
          </m:sSubPr>
          <m:e>
            <m:r>
              <m:rPr/>
              <w:rPr>
                <w:rFonts w:ascii="Cambria Math" w:hAnsi="Cambria Math"/>
                <w:sz w:val="21"/>
                <w:szCs w:val="21"/>
              </w:rPr>
              <m:t>S</m:t>
            </m:r>
            <m:ctrlPr>
              <w:rPr>
                <w:rFonts w:ascii="Cambria Math" w:hAnsi="Cambria Math"/>
                <w:i/>
                <w:sz w:val="21"/>
                <w:szCs w:val="21"/>
              </w:rPr>
            </m:ctrlPr>
          </m:e>
          <m:sub>
            <m:r>
              <m:rPr/>
              <w:rPr>
                <w:rFonts w:ascii="Cambria Math" w:hAnsi="Cambria Math"/>
                <w:sz w:val="21"/>
                <w:szCs w:val="21"/>
              </w:rPr>
              <m:t>2</m:t>
            </m:r>
            <m:ctrlPr>
              <w:rPr>
                <w:rFonts w:ascii="Cambria Math" w:hAnsi="Cambria Math"/>
                <w:i/>
                <w:sz w:val="21"/>
                <w:szCs w:val="21"/>
              </w:rPr>
            </m:ctrlPr>
          </m:sub>
        </m:sSub>
      </m:oMath>
      <w:r>
        <w:rPr>
          <w:rFonts w:hint="eastAsia" w:hAnsi="Cambria Math"/>
          <w:sz w:val="21"/>
          <w:szCs w:val="21"/>
        </w:rPr>
        <w:t>状态下稳定运行3min；若所测试的切换过程</w:t>
      </w:r>
      <w:r>
        <w:rPr>
          <w:rFonts w:hint="eastAsia"/>
          <w:sz w:val="21"/>
          <w:szCs w:val="21"/>
        </w:rPr>
        <w:t>需驾驶员确认，则执行确认操作切换至</w:t>
      </w:r>
      <w:r>
        <w:rPr>
          <w:rFonts w:hint="eastAsia" w:ascii="Cambria Math" w:hAnsi="Cambria Math"/>
          <w:i/>
          <w:iCs/>
          <w:sz w:val="21"/>
          <w:szCs w:val="21"/>
        </w:rPr>
        <w:t>S</w:t>
      </w:r>
      <w:r>
        <w:rPr>
          <w:rFonts w:hint="eastAsia" w:ascii="Cambria Math" w:hAnsi="Cambria Math"/>
          <w:sz w:val="21"/>
          <w:szCs w:val="21"/>
          <w:vertAlign w:val="subscript"/>
        </w:rPr>
        <w:t>3</w:t>
      </w:r>
      <w:r>
        <w:rPr>
          <w:rFonts w:hint="eastAsia" w:hAnsi="Cambria Math"/>
          <w:sz w:val="21"/>
          <w:szCs w:val="21"/>
        </w:rPr>
        <w:t>状态，使其</w:t>
      </w:r>
      <w:r>
        <w:rPr>
          <w:rFonts w:hint="eastAsia" w:ascii="Cambria Math" w:hAnsi="Cambria Math"/>
          <w:i/>
          <w:iCs/>
          <w:sz w:val="21"/>
          <w:szCs w:val="21"/>
        </w:rPr>
        <w:t>S</w:t>
      </w:r>
      <w:r>
        <w:rPr>
          <w:rFonts w:hint="eastAsia" w:ascii="Cambria Math" w:hAnsi="Cambria Math"/>
          <w:sz w:val="21"/>
          <w:szCs w:val="21"/>
          <w:vertAlign w:val="subscript"/>
        </w:rPr>
        <w:t>3</w:t>
      </w:r>
      <w:r>
        <w:rPr>
          <w:rFonts w:hint="eastAsia" w:hAnsi="Cambria Math"/>
          <w:sz w:val="21"/>
          <w:szCs w:val="21"/>
        </w:rPr>
        <w:t>状态下稳定运行3min。</w:t>
      </w:r>
    </w:p>
    <w:p>
      <w:pPr>
        <w:pStyle w:val="81"/>
        <w:numPr>
          <w:ilvl w:val="0"/>
          <w:numId w:val="24"/>
        </w:numPr>
        <w:spacing w:line="240" w:lineRule="auto"/>
        <w:ind w:firstLine="420"/>
        <w:rPr>
          <w:sz w:val="21"/>
          <w:szCs w:val="21"/>
        </w:rPr>
      </w:pPr>
      <w:r>
        <w:rPr>
          <w:rFonts w:hint="eastAsia"/>
          <w:sz w:val="21"/>
          <w:szCs w:val="21"/>
        </w:rPr>
        <w:t>逐项进行表4中状态切换试验，直至完成所有状态切换试验。试验顺序可不必按表中所列顺序执行，鼓励测试人员在满足测试要求的条件下连续开展多项切换试验。</w:t>
      </w:r>
    </w:p>
    <w:p>
      <w:pPr>
        <w:pStyle w:val="81"/>
        <w:spacing w:line="240" w:lineRule="auto"/>
        <w:ind w:firstLine="420" w:firstLineChars="0"/>
        <w:rPr>
          <w:sz w:val="21"/>
          <w:szCs w:val="21"/>
        </w:rPr>
      </w:pPr>
      <w:r>
        <w:rPr>
          <w:rFonts w:hint="eastAsia"/>
          <w:sz w:val="21"/>
          <w:szCs w:val="21"/>
        </w:rPr>
        <w:t>实验过程中，除状态切换表中规定的操作，不允许有人为干预，混合动力系统切换前后的状态与测试的状态保持一致。</w:t>
      </w:r>
    </w:p>
    <w:p>
      <w:pPr>
        <w:pStyle w:val="60"/>
        <w:spacing w:before="156" w:after="156"/>
        <w:jc w:val="left"/>
      </w:pPr>
      <w:r>
        <w:rPr>
          <w:rFonts w:hint="eastAsia"/>
        </w:rPr>
        <w:t>测试记录</w:t>
      </w:r>
    </w:p>
    <w:p>
      <w:pPr>
        <w:pStyle w:val="81"/>
        <w:snapToGrid w:val="0"/>
        <w:spacing w:line="240" w:lineRule="auto"/>
        <w:ind w:firstLine="420"/>
        <w:rPr>
          <w:sz w:val="21"/>
          <w:szCs w:val="21"/>
        </w:rPr>
      </w:pPr>
      <w:r>
        <w:rPr>
          <w:rFonts w:hint="eastAsia"/>
          <w:sz w:val="21"/>
          <w:szCs w:val="21"/>
        </w:rPr>
        <w:t>记录燃料电池、储能装置、负载控制装置的电压、电流，母线电压，系统主要部件的故障状态。</w:t>
      </w:r>
    </w:p>
    <w:p>
      <w:pPr>
        <w:pStyle w:val="81"/>
        <w:numPr>
          <w:ilvl w:val="2"/>
          <w:numId w:val="20"/>
        </w:numPr>
        <w:spacing w:line="240" w:lineRule="auto"/>
        <w:ind w:firstLineChars="0"/>
        <w:rPr>
          <w:rFonts w:ascii="黑体" w:eastAsia="黑体"/>
          <w:sz w:val="21"/>
          <w:szCs w:val="21"/>
        </w:rPr>
      </w:pPr>
      <w:r>
        <w:rPr>
          <w:rFonts w:hint="eastAsia" w:ascii="黑体" w:eastAsia="黑体"/>
          <w:sz w:val="21"/>
          <w:szCs w:val="21"/>
        </w:rPr>
        <w:t>测试结果</w:t>
      </w:r>
    </w:p>
    <w:p>
      <w:pPr>
        <w:pStyle w:val="156"/>
        <w:rPr>
          <w:sz w:val="21"/>
          <w:szCs w:val="21"/>
        </w:rPr>
      </w:pPr>
      <w:r>
        <w:rPr>
          <w:rFonts w:hint="eastAsia"/>
          <w:sz w:val="21"/>
          <w:szCs w:val="21"/>
        </w:rPr>
        <w:t>绘制状态切换前、切换中和切换后各部件的电压、电流、功率曲线，状态切换过程中监测值均在车辆制造商允许的波动范围内，系统切换过程中各系统均不能出现和所切换状态不一致的故障报警。</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pPr>
        <w:pStyle w:val="156"/>
        <w:rPr>
          <w:sz w:val="21"/>
          <w:szCs w:val="21"/>
        </w:rPr>
      </w:pPr>
    </w:p>
    <w:p>
      <w:pPr>
        <w:pStyle w:val="28"/>
        <w:jc w:val="center"/>
      </w:pPr>
      <w:r>
        <w:rPr>
          <w:rFonts w:hint="eastAsia"/>
        </w:rPr>
        <w:t>_________________________</w:t>
      </w:r>
    </w:p>
    <w:sectPr>
      <w:footerReference r:id="rId12" w:type="default"/>
      <w:headerReference r:id="rId11" w:type="even"/>
      <w:footerReference r:id="rId13" w:type="even"/>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方正仿宋简体">
    <w:altName w:val="方正仿宋_GBK"/>
    <w:panose1 w:val="00000000000000000000"/>
    <w:charset w:val="86"/>
    <w:family w:val="script"/>
    <w:pitch w:val="default"/>
    <w:sig w:usb0="00000000" w:usb1="00000000" w:usb2="00000012" w:usb3="00000000" w:csb0="00040001" w:csb1="00000000"/>
  </w:font>
  <w:font w:name="Courier">
    <w:altName w:val="Noto Sans Mono"/>
    <w:panose1 w:val="02070409020205020404"/>
    <w:charset w:val="00"/>
    <w:family w:val="modern"/>
    <w:pitch w:val="default"/>
    <w:sig w:usb0="00000000" w:usb1="00000000" w:usb2="00000000" w:usb3="00000000" w:csb0="00000001" w:csb1="00000000"/>
  </w:font>
  <w:font w:name="Cambria Math">
    <w:altName w:val="DejaVu Math TeX Gyre"/>
    <w:panose1 w:val="02040503050406030204"/>
    <w:charset w:val="00"/>
    <w:family w:val="roman"/>
    <w:pitch w:val="default"/>
    <w:sig w:usb0="00000000" w:usb1="00000000" w:usb2="02000000" w:usb3="00000000" w:csb0="0000019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8"/>
      <w:ind w:right="360"/>
      <w:rPr>
        <w:rStyle w:val="41"/>
      </w:rP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10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M6pebnPAAAABQEAAA8AAAAAAAAAAQAgAAAAOAAAAGRycy9kb3ducmV2LnhtbFBLAQIUABQA&#10;AAAIAIdO4kAXKTKOqgEAAEUDAAAOAAAAAAAAAAEAIAAAADQBAABkcnMvZTJvRG9jLnhtbFBLBQYA&#10;AAAABgAGAFkBAABQ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page" w:x="1684" w:y="1"/>
      <w:tabs>
        <w:tab w:val="center" w:pos="4153"/>
        <w:tab w:val="right" w:pos="8306"/>
      </w:tabs>
      <w:jc w:val="left"/>
      <w:rPr>
        <w:rStyle w:val="41"/>
      </w:rPr>
    </w:pPr>
    <w:r>
      <w:fldChar w:fldCharType="begin"/>
    </w:r>
    <w:r>
      <w:rPr>
        <w:rStyle w:val="41"/>
      </w:rPr>
      <w:instrText xml:space="preserve">PAGE  </w:instrText>
    </w:r>
    <w:r>
      <w:fldChar w:fldCharType="end"/>
    </w:r>
  </w:p>
  <w:p>
    <w:pPr>
      <w:pStyle w:val="185"/>
      <w:ind w:right="360"/>
      <w:rPr>
        <w:rStyle w:val="4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8"/>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8"/>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6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68"/>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wps:txbx>
                    <wps:bodyPr wrap="none" lIns="0" tIns="0" rIns="0" bIns="0">
                      <a:spAutoFit/>
                    </wps:bodyPr>
                  </wps:wsp>
                </a:graphicData>
              </a:graphic>
            </wp:anchor>
          </w:drawing>
        </mc:Choice>
        <mc:Fallback>
          <w:pict>
            <v:shape id="文本框 60"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OqXm5zwAAAAUBAAAPAAAAAAAAAAEAIAAAADgAAABkcnMvZG93bnJldi54bWxQSwECFAAUAAAA&#10;CACHTuJALiKAfagBAABEAwAADgAAAAAAAAABACAAAAA0AQAAZHJzL2Uyb0RvYy54bWxQSwUGAAAA&#10;AAYABgBZAQAATgUAAAAA&#10;">
              <v:fill on="f" focussize="0,0"/>
              <v:stroke on="f"/>
              <v:imagedata o:title=""/>
              <o:lock v:ext="edit" aspectratio="f"/>
              <v:textbox inset="0mm,0mm,0mm,0mm" style="mso-fit-shape-to-text:t;">
                <w:txbxContent>
                  <w:p>
                    <w:pPr>
                      <w:pStyle w:val="168"/>
                    </w:pP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5"/>
      <w:ind w:right="360"/>
      <w:rPr>
        <w:rStyle w:val="41"/>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6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2"/>
                            <w:tabs>
                              <w:tab w:val="center" w:pos="4153"/>
                              <w:tab w:val="right" w:pos="8306"/>
                            </w:tabs>
                            <w:jc w:val="left"/>
                            <w:rPr>
                              <w:rStyle w:val="41"/>
                            </w:rPr>
                          </w:pPr>
                          <w:r>
                            <w:fldChar w:fldCharType="begin"/>
                          </w:r>
                          <w:r>
                            <w:rPr>
                              <w:rStyle w:val="41"/>
                            </w:rPr>
                            <w:instrText xml:space="preserve">PAGE  </w:instrText>
                          </w:r>
                          <w:r>
                            <w:fldChar w:fldCharType="separate"/>
                          </w:r>
                          <w:r>
                            <w:rPr>
                              <w:rStyle w:val="41"/>
                            </w:rPr>
                            <w:t>II</w:t>
                          </w:r>
                          <w:r>
                            <w:fldChar w:fldCharType="end"/>
                          </w:r>
                        </w:p>
                        <w:p/>
                      </w:txbxContent>
                    </wps:txbx>
                    <wps:bodyPr wrap="none" lIns="0" tIns="0" rIns="0" bIns="0">
                      <a:spAutoFit/>
                    </wps:bodyPr>
                  </wps:wsp>
                </a:graphicData>
              </a:graphic>
            </wp:anchor>
          </w:drawing>
        </mc:Choice>
        <mc:Fallback>
          <w:pict>
            <v:shape id="文本框 61"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zql5uc8AAAAFAQAADwAAAAAAAAABACAAAAA4AAAAZHJzL2Rvd25yZXYueG1sUEsBAhQAFAAA&#10;AAgAh07iQB50NNepAQAARAMAAA4AAAAAAAAAAQAgAAAANAEAAGRycy9lMm9Eb2MueG1sUEsFBgAA&#10;AAAGAAYAWQEAAE8FAAAAAA==&#10;">
              <v:fill on="f" focussize="0,0"/>
              <v:stroke on="f"/>
              <v:imagedata o:title=""/>
              <o:lock v:ext="edit" aspectratio="f"/>
              <v:textbox inset="0mm,0mm,0mm,0mm" style="mso-fit-shape-to-text:t;">
                <w:txbxContent>
                  <w:p>
                    <w:pPr>
                      <w:pStyle w:val="22"/>
                      <w:tabs>
                        <w:tab w:val="center" w:pos="4153"/>
                        <w:tab w:val="right" w:pos="8306"/>
                      </w:tabs>
                      <w:jc w:val="left"/>
                      <w:rPr>
                        <w:rStyle w:val="41"/>
                      </w:rPr>
                    </w:pPr>
                    <w:r>
                      <w:fldChar w:fldCharType="begin"/>
                    </w:r>
                    <w:r>
                      <w:rPr>
                        <w:rStyle w:val="41"/>
                      </w:rPr>
                      <w:instrText xml:space="preserve">PAGE  </w:instrText>
                    </w:r>
                    <w:r>
                      <w:fldChar w:fldCharType="separate"/>
                    </w:r>
                    <w:r>
                      <w:rPr>
                        <w:rStyle w:val="41"/>
                      </w:rPr>
                      <w:t>II</w:t>
                    </w:r>
                    <w:r>
                      <w:fldChar w:fldCharType="end"/>
                    </w:r>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8"/>
      <w:jc w:val="both"/>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5"/>
      <w:ind w:left="0" w:right="360"/>
      <w:rPr>
        <w:rStyle w:val="41"/>
      </w:rPr>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tabs>
                              <w:tab w:val="center" w:pos="4153"/>
                              <w:tab w:val="right" w:pos="8306"/>
                            </w:tabs>
                            <w:jc w:val="left"/>
                            <w:rPr>
                              <w:rStyle w:val="41"/>
                            </w:rPr>
                          </w:pPr>
                          <w:r>
                            <w:fldChar w:fldCharType="begin"/>
                          </w:r>
                          <w:r>
                            <w:rPr>
                              <w:rStyle w:val="41"/>
                            </w:rPr>
                            <w:instrText xml:space="preserve">PAGE  </w:instrText>
                          </w:r>
                          <w:r>
                            <w:fldChar w:fldCharType="separate"/>
                          </w:r>
                          <w:r>
                            <w:rPr>
                              <w:rStyle w:val="41"/>
                            </w:rPr>
                            <w:t>8</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A0Tqs0UAgAAGwQAAA4AAAAAAAAAAQAgAAAANQEAAGRycy9lMm9Eb2MueG1sUEsFBgAAAAAGAAYA&#10;WQEAALsFAAAAAA==&#10;">
              <v:fill on="f" focussize="0,0"/>
              <v:stroke on="f" weight="0.5pt"/>
              <v:imagedata o:title=""/>
              <o:lock v:ext="edit" aspectratio="f"/>
              <v:textbox inset="0mm,0mm,0mm,0mm" style="mso-fit-shape-to-text:t;">
                <w:txbxContent>
                  <w:p>
                    <w:pPr>
                      <w:pStyle w:val="22"/>
                      <w:tabs>
                        <w:tab w:val="center" w:pos="4153"/>
                        <w:tab w:val="right" w:pos="8306"/>
                      </w:tabs>
                      <w:jc w:val="left"/>
                      <w:rPr>
                        <w:rStyle w:val="41"/>
                      </w:rPr>
                    </w:pPr>
                    <w:r>
                      <w:fldChar w:fldCharType="begin"/>
                    </w:r>
                    <w:r>
                      <w:rPr>
                        <w:rStyle w:val="41"/>
                      </w:rPr>
                      <w:instrText xml:space="preserve">PAGE  </w:instrText>
                    </w:r>
                    <w:r>
                      <w:fldChar w:fldCharType="separate"/>
                    </w:r>
                    <w:r>
                      <w:rPr>
                        <w:rStyle w:val="41"/>
                      </w:rP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7035" w:hanging="7035" w:hangingChars="3350"/>
      <w:rPr>
        <w:rFonts w:ascii="黑体" w:eastAsia="黑体"/>
      </w:rPr>
    </w:pPr>
    <w:r>
      <w:rPr>
        <w:rFonts w:hint="eastAsia"/>
      </w:rPr>
      <w:t xml:space="preserve">                                                                       </w:t>
    </w:r>
    <w:r>
      <w:rPr>
        <w:rFonts w:hint="eastAsia" w:ascii="黑体" w:eastAsia="黑体"/>
      </w:rPr>
      <w:t xml:space="preserve"> DB13/T </w:t>
    </w:r>
    <w:r>
      <w:rPr>
        <w:rFonts w:hint="eastAsia" w:ascii="黑体" w:hAnsi="宋体" w:eastAsia="黑体"/>
      </w:rPr>
      <w:t>ХХ</w:t>
    </w:r>
    <w:r>
      <w:rPr>
        <w:rFonts w:hint="eastAsia" w:ascii="黑体" w:eastAsia="黑体"/>
      </w:rPr>
      <w:t>-</w:t>
    </w:r>
    <w:r>
      <w:rPr>
        <w:rFonts w:hint="eastAsia" w:ascii="黑体" w:hAnsi="宋体" w:eastAsia="黑体"/>
      </w:rPr>
      <w:t>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黑体"/>
      </w:rPr>
    </w:pPr>
    <w:r>
      <w:rPr>
        <w:rFonts w:hint="eastAsia"/>
      </w:rPr>
      <w:t>DB13/</w:t>
    </w:r>
    <w:r>
      <w:t>T</w:t>
    </w:r>
    <w:r>
      <w:rPr>
        <w:rFonts w:hint="eastAsia"/>
      </w:rPr>
      <w:t xml:space="preserve"> 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0"/>
    </w:pPr>
    <w:r>
      <w:rPr>
        <w:rFonts w:hint="eastAsia"/>
      </w:rPr>
      <w:t>DB13/T XXX—XXXX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ascii="黑体" w:hAnsi="黑体" w:eastAsia="黑体" w:cs="黑体"/>
        <w:sz w:val="21"/>
        <w:szCs w:val="21"/>
      </w:rPr>
    </w:pPr>
    <w:r>
      <w:rPr>
        <w:rFonts w:hint="eastAsia" w:ascii="黑体" w:hAnsi="黑体" w:eastAsia="黑体" w:cs="黑体"/>
        <w:sz w:val="21"/>
        <w:szCs w:val="21"/>
      </w:rPr>
      <w:t>DB13/T 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0524A"/>
    <w:multiLevelType w:val="singleLevel"/>
    <w:tmpl w:val="85A0524A"/>
    <w:lvl w:ilvl="0" w:tentative="0">
      <w:start w:val="1"/>
      <w:numFmt w:val="decimal"/>
      <w:suff w:val="nothing"/>
      <w:lvlText w:val="%1）"/>
      <w:lvlJc w:val="left"/>
    </w:lvl>
  </w:abstractNum>
  <w:abstractNum w:abstractNumId="1">
    <w:nsid w:val="BB301B73"/>
    <w:multiLevelType w:val="singleLevel"/>
    <w:tmpl w:val="BB301B73"/>
    <w:lvl w:ilvl="0" w:tentative="0">
      <w:start w:val="1"/>
      <w:numFmt w:val="decimal"/>
      <w:suff w:val="nothing"/>
      <w:lvlText w:val="%1）"/>
      <w:lvlJc w:val="left"/>
    </w:lvl>
  </w:abstractNum>
  <w:abstractNum w:abstractNumId="2">
    <w:nsid w:val="001A5638"/>
    <w:multiLevelType w:val="singleLevel"/>
    <w:tmpl w:val="001A5638"/>
    <w:lvl w:ilvl="0" w:tentative="0">
      <w:start w:val="1"/>
      <w:numFmt w:val="decimal"/>
      <w:suff w:val="nothing"/>
      <w:lvlText w:val="%1）"/>
      <w:lvlJc w:val="left"/>
    </w:lvl>
  </w:abstractNum>
  <w:abstractNum w:abstractNumId="3">
    <w:nsid w:val="079102AD"/>
    <w:multiLevelType w:val="multilevel"/>
    <w:tmpl w:val="079102AD"/>
    <w:lvl w:ilvl="0" w:tentative="0">
      <w:start w:val="1"/>
      <w:numFmt w:val="decimal"/>
      <w:pStyle w:val="107"/>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93C6778"/>
    <w:multiLevelType w:val="multilevel"/>
    <w:tmpl w:val="093C6778"/>
    <w:lvl w:ilvl="0" w:tentative="0">
      <w:start w:val="1"/>
      <w:numFmt w:val="decimal"/>
      <w:pStyle w:val="5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AE367E9"/>
    <w:multiLevelType w:val="multilevel"/>
    <w:tmpl w:val="0AE367E9"/>
    <w:lvl w:ilvl="0" w:tentative="0">
      <w:start w:val="1"/>
      <w:numFmt w:val="none"/>
      <w:pStyle w:val="12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DDE2B46"/>
    <w:multiLevelType w:val="multilevel"/>
    <w:tmpl w:val="0DDE2B46"/>
    <w:lvl w:ilvl="0" w:tentative="0">
      <w:start w:val="1"/>
      <w:numFmt w:val="lowerLetter"/>
      <w:pStyle w:val="183"/>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DBF583A"/>
    <w:multiLevelType w:val="multilevel"/>
    <w:tmpl w:val="1DBF583A"/>
    <w:lvl w:ilvl="0" w:tentative="0">
      <w:start w:val="1"/>
      <w:numFmt w:val="decimal"/>
      <w:pStyle w:val="177"/>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8">
    <w:nsid w:val="1FC91163"/>
    <w:multiLevelType w:val="multilevel"/>
    <w:tmpl w:val="1FC91163"/>
    <w:lvl w:ilvl="0" w:tentative="0">
      <w:start w:val="1"/>
      <w:numFmt w:val="decimal"/>
      <w:pStyle w:val="6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1"/>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60"/>
      <w:suff w:val="nothing"/>
      <w:lvlText w:val="%1.%2.%3　"/>
      <w:lvlJc w:val="left"/>
      <w:pPr>
        <w:ind w:left="0" w:firstLine="0"/>
      </w:pPr>
      <w:rPr>
        <w:rFonts w:hint="eastAsia" w:ascii="黑体" w:hAnsi="Times New Roman" w:eastAsia="黑体"/>
        <w:b w:val="0"/>
        <w:i w:val="0"/>
        <w:sz w:val="21"/>
      </w:rPr>
    </w:lvl>
    <w:lvl w:ilvl="3" w:tentative="0">
      <w:start w:val="1"/>
      <w:numFmt w:val="decimal"/>
      <w:pStyle w:val="103"/>
      <w:suff w:val="nothing"/>
      <w:lvlText w:val="%1.%2.%3.%4　"/>
      <w:lvlJc w:val="left"/>
      <w:pPr>
        <w:ind w:left="1890" w:firstLine="0"/>
      </w:pPr>
      <w:rPr>
        <w:rFonts w:hint="eastAsia" w:ascii="黑体" w:hAnsi="Times New Roman" w:eastAsia="黑体"/>
        <w:b w:val="0"/>
        <w:i w:val="0"/>
        <w:sz w:val="21"/>
      </w:rPr>
    </w:lvl>
    <w:lvl w:ilvl="4" w:tentative="0">
      <w:start w:val="1"/>
      <w:numFmt w:val="decimal"/>
      <w:pStyle w:val="129"/>
      <w:suff w:val="nothing"/>
      <w:lvlText w:val="%1.%2.%3.%4.%5　"/>
      <w:lvlJc w:val="left"/>
      <w:pPr>
        <w:ind w:left="0" w:firstLine="0"/>
      </w:pPr>
      <w:rPr>
        <w:rFonts w:hint="eastAsia" w:ascii="黑体" w:hAnsi="Times New Roman" w:eastAsia="黑体"/>
        <w:b w:val="0"/>
        <w:i w:val="0"/>
        <w:sz w:val="21"/>
      </w:rPr>
    </w:lvl>
    <w:lvl w:ilvl="5" w:tentative="0">
      <w:start w:val="1"/>
      <w:numFmt w:val="decimal"/>
      <w:pStyle w:val="128"/>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3AF33C1"/>
    <w:multiLevelType w:val="multilevel"/>
    <w:tmpl w:val="23AF33C1"/>
    <w:lvl w:ilvl="0" w:tentative="0">
      <w:start w:val="1"/>
      <w:numFmt w:val="decimal"/>
      <w:lvlText w:val="%1"/>
      <w:lvlJc w:val="left"/>
      <w:pPr>
        <w:tabs>
          <w:tab w:val="left" w:pos="611"/>
        </w:tabs>
        <w:ind w:left="612" w:hanging="432"/>
      </w:pPr>
      <w:rPr>
        <w:rFonts w:hint="eastAsia" w:eastAsia="宋体"/>
        <w:b w:val="0"/>
        <w:i w:val="0"/>
        <w:sz w:val="30"/>
        <w:szCs w:val="30"/>
      </w:rPr>
    </w:lvl>
    <w:lvl w:ilvl="1" w:tentative="0">
      <w:start w:val="1"/>
      <w:numFmt w:val="decimal"/>
      <w:lvlRestart w:val="0"/>
      <w:lvlText w:val="%1.%2"/>
      <w:lvlJc w:val="left"/>
      <w:pPr>
        <w:tabs>
          <w:tab w:val="left" w:pos="758"/>
        </w:tabs>
        <w:ind w:left="758" w:hanging="578"/>
      </w:pPr>
      <w:rPr>
        <w:rFonts w:hint="default"/>
        <w:b w:val="0"/>
        <w:i w:val="0"/>
        <w:sz w:val="30"/>
        <w:szCs w:val="30"/>
        <w:lang w:val="is" w:bidi="ar-SA"/>
      </w:rPr>
    </w:lvl>
    <w:lvl w:ilvl="2" w:tentative="0">
      <w:start w:val="1"/>
      <w:numFmt w:val="decimal"/>
      <w:lvlRestart w:val="0"/>
      <w:lvlText w:val="%1.%2.%3"/>
      <w:lvlJc w:val="left"/>
      <w:pPr>
        <w:tabs>
          <w:tab w:val="left" w:pos="1620"/>
        </w:tabs>
        <w:ind w:left="1620" w:hanging="72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30"/>
        <w:szCs w:val="30"/>
        <w:u w:val="none" w:color="000000"/>
        <w:shd w:val="clear" w:color="auto" w:fill="auto"/>
        <w:vertAlign w:val="baseline"/>
        <w14:shadow w14:blurRad="0" w14:dist="0" w14:dir="0" w14:sx="0" w14:sy="0" w14:kx="0" w14:ky="0" w14:algn="none">
          <w14:srgbClr w14:val="000000"/>
        </w14:shadow>
      </w:rPr>
    </w:lvl>
    <w:lvl w:ilvl="3" w:tentative="0">
      <w:start w:val="1"/>
      <w:numFmt w:val="decimal"/>
      <w:lvlRestart w:val="0"/>
      <w:pStyle w:val="5"/>
      <w:lvlText w:val="%1.%2.%3.%4"/>
      <w:lvlJc w:val="left"/>
      <w:pPr>
        <w:tabs>
          <w:tab w:val="left" w:pos="1042"/>
        </w:tabs>
        <w:ind w:left="2268" w:hanging="2088"/>
      </w:pPr>
      <w:rPr>
        <w:rFonts w:hint="default" w:ascii="Times New Roman" w:hAnsi="Times New Roman" w:eastAsia="黑体" w:cs="Times New Roman"/>
        <w:b w:val="0"/>
        <w:i w:val="0"/>
        <w:sz w:val="24"/>
        <w:szCs w:val="24"/>
      </w:rPr>
    </w:lvl>
    <w:lvl w:ilvl="4" w:tentative="0">
      <w:start w:val="1"/>
      <w:numFmt w:val="decimal"/>
      <w:lvlText w:val="%1.%2.%3.%4.%5"/>
      <w:lvlJc w:val="left"/>
      <w:pPr>
        <w:tabs>
          <w:tab w:val="left" w:pos="1188"/>
        </w:tabs>
        <w:ind w:left="1188" w:hanging="1008"/>
      </w:pPr>
      <w:rPr>
        <w:rFonts w:hint="eastAsia"/>
      </w:rPr>
    </w:lvl>
    <w:lvl w:ilvl="5" w:tentative="0">
      <w:start w:val="1"/>
      <w:numFmt w:val="decimal"/>
      <w:lvlText w:val="%1.%2.%3.%4.%5.%6"/>
      <w:lvlJc w:val="left"/>
      <w:pPr>
        <w:tabs>
          <w:tab w:val="left" w:pos="1332"/>
        </w:tabs>
        <w:ind w:left="1332" w:hanging="1152"/>
      </w:pPr>
      <w:rPr>
        <w:rFonts w:hint="eastAsia"/>
      </w:rPr>
    </w:lvl>
    <w:lvl w:ilvl="6" w:tentative="0">
      <w:start w:val="1"/>
      <w:numFmt w:val="decimal"/>
      <w:lvlText w:val="%1.%2.%3.%4.%5.%6.%7"/>
      <w:lvlJc w:val="left"/>
      <w:pPr>
        <w:tabs>
          <w:tab w:val="left" w:pos="1476"/>
        </w:tabs>
        <w:ind w:left="1476" w:hanging="1296"/>
      </w:pPr>
      <w:rPr>
        <w:rFonts w:hint="eastAsia"/>
      </w:rPr>
    </w:lvl>
    <w:lvl w:ilvl="7" w:tentative="0">
      <w:start w:val="1"/>
      <w:numFmt w:val="decimal"/>
      <w:lvlText w:val="%1.%2.%3.%4.%5.%6.%7.%8"/>
      <w:lvlJc w:val="left"/>
      <w:pPr>
        <w:tabs>
          <w:tab w:val="left" w:pos="1620"/>
        </w:tabs>
        <w:ind w:left="1620" w:hanging="1440"/>
      </w:pPr>
      <w:rPr>
        <w:rFonts w:hint="eastAsia"/>
      </w:rPr>
    </w:lvl>
    <w:lvl w:ilvl="8" w:tentative="0">
      <w:start w:val="1"/>
      <w:numFmt w:val="decimal"/>
      <w:lvlText w:val="%1.%2.%3.%4.%5.%6.%7.%8.%9"/>
      <w:lvlJc w:val="left"/>
      <w:pPr>
        <w:tabs>
          <w:tab w:val="left" w:pos="1764"/>
        </w:tabs>
        <w:ind w:left="1764" w:hanging="1584"/>
      </w:pPr>
      <w:rPr>
        <w:rFonts w:hint="eastAsia"/>
      </w:rPr>
    </w:lvl>
  </w:abstractNum>
  <w:abstractNum w:abstractNumId="10">
    <w:nsid w:val="2A8F7113"/>
    <w:multiLevelType w:val="multilevel"/>
    <w:tmpl w:val="2A8F7113"/>
    <w:lvl w:ilvl="0" w:tentative="0">
      <w:start w:val="1"/>
      <w:numFmt w:val="upperLetter"/>
      <w:pStyle w:val="122"/>
      <w:suff w:val="space"/>
      <w:lvlText w:val="%1"/>
      <w:lvlJc w:val="left"/>
      <w:pPr>
        <w:ind w:left="623" w:hanging="425"/>
      </w:pPr>
      <w:rPr>
        <w:rFonts w:hint="eastAsia"/>
      </w:rPr>
    </w:lvl>
    <w:lvl w:ilvl="1" w:tentative="0">
      <w:start w:val="1"/>
      <w:numFmt w:val="decimal"/>
      <w:pStyle w:val="11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1">
    <w:nsid w:val="2C5917C3"/>
    <w:multiLevelType w:val="multilevel"/>
    <w:tmpl w:val="2C5917C3"/>
    <w:lvl w:ilvl="0" w:tentative="0">
      <w:start w:val="1"/>
      <w:numFmt w:val="none"/>
      <w:pStyle w:val="150"/>
      <w:suff w:val="nothing"/>
      <w:lvlText w:val="%1——"/>
      <w:lvlJc w:val="left"/>
      <w:pPr>
        <w:ind w:left="833" w:hanging="408"/>
      </w:pPr>
      <w:rPr>
        <w:rFonts w:hint="eastAsia"/>
      </w:rPr>
    </w:lvl>
    <w:lvl w:ilvl="1" w:tentative="0">
      <w:start w:val="1"/>
      <w:numFmt w:val="bullet"/>
      <w:pStyle w:val="146"/>
      <w:lvlText w:val=""/>
      <w:lvlJc w:val="left"/>
      <w:pPr>
        <w:tabs>
          <w:tab w:val="left" w:pos="760"/>
        </w:tabs>
        <w:ind w:left="1264" w:hanging="413"/>
      </w:pPr>
      <w:rPr>
        <w:rFonts w:hint="default" w:ascii="Symbol" w:hAnsi="Symbol"/>
        <w:color w:val="auto"/>
      </w:rPr>
    </w:lvl>
    <w:lvl w:ilvl="2" w:tentative="0">
      <w:start w:val="1"/>
      <w:numFmt w:val="bullet"/>
      <w:pStyle w:val="11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D733618"/>
    <w:multiLevelType w:val="multilevel"/>
    <w:tmpl w:val="3D733618"/>
    <w:lvl w:ilvl="0" w:tentative="0">
      <w:start w:val="1"/>
      <w:numFmt w:val="decimal"/>
      <w:pStyle w:val="29"/>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3">
    <w:nsid w:val="4B733A5F"/>
    <w:multiLevelType w:val="multilevel"/>
    <w:tmpl w:val="4B733A5F"/>
    <w:lvl w:ilvl="0" w:tentative="0">
      <w:start w:val="1"/>
      <w:numFmt w:val="decimal"/>
      <w:pStyle w:val="18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557C2AF5"/>
    <w:multiLevelType w:val="multilevel"/>
    <w:tmpl w:val="557C2AF5"/>
    <w:lvl w:ilvl="0" w:tentative="0">
      <w:start w:val="1"/>
      <w:numFmt w:val="decimal"/>
      <w:pStyle w:val="188"/>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5C36A86A"/>
    <w:multiLevelType w:val="multilevel"/>
    <w:tmpl w:val="5C36A86A"/>
    <w:lvl w:ilvl="0" w:tentative="0">
      <w:start w:val="1"/>
      <w:numFmt w:val="lowerLetter"/>
      <w:pStyle w:val="14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73"/>
      <w:lvlText w:val="%2)"/>
      <w:lvlJc w:val="left"/>
      <w:pPr>
        <w:tabs>
          <w:tab w:val="left" w:pos="1260"/>
        </w:tabs>
        <w:ind w:left="1259" w:hanging="419"/>
      </w:pPr>
      <w:rPr>
        <w:rFonts w:hint="eastAsia"/>
      </w:rPr>
    </w:lvl>
    <w:lvl w:ilvl="2" w:tentative="0">
      <w:start w:val="1"/>
      <w:numFmt w:val="decimal"/>
      <w:pStyle w:val="172"/>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60B55DC2"/>
    <w:multiLevelType w:val="multilevel"/>
    <w:tmpl w:val="60B55DC2"/>
    <w:lvl w:ilvl="0" w:tentative="0">
      <w:start w:val="1"/>
      <w:numFmt w:val="upperLetter"/>
      <w:pStyle w:val="170"/>
      <w:lvlText w:val="%1"/>
      <w:lvlJc w:val="left"/>
      <w:pPr>
        <w:tabs>
          <w:tab w:val="left" w:pos="0"/>
        </w:tabs>
        <w:ind w:left="0" w:hanging="425"/>
      </w:pPr>
      <w:rPr>
        <w:rFonts w:hint="eastAsia"/>
      </w:rPr>
    </w:lvl>
    <w:lvl w:ilvl="1" w:tentative="0">
      <w:start w:val="1"/>
      <w:numFmt w:val="decimal"/>
      <w:pStyle w:val="171"/>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7">
    <w:nsid w:val="646260FA"/>
    <w:multiLevelType w:val="multilevel"/>
    <w:tmpl w:val="646260FA"/>
    <w:lvl w:ilvl="0" w:tentative="0">
      <w:start w:val="1"/>
      <w:numFmt w:val="decimal"/>
      <w:pStyle w:val="7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57D3FBC"/>
    <w:multiLevelType w:val="multilevel"/>
    <w:tmpl w:val="657D3FBC"/>
    <w:lvl w:ilvl="0" w:tentative="0">
      <w:start w:val="1"/>
      <w:numFmt w:val="upperLetter"/>
      <w:pStyle w:val="11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53"/>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65"/>
      <w:suff w:val="nothing"/>
      <w:lvlText w:val="%1.%2.%3　"/>
      <w:lvlJc w:val="left"/>
      <w:pPr>
        <w:ind w:left="0" w:firstLine="0"/>
      </w:pPr>
      <w:rPr>
        <w:rFonts w:hint="eastAsia" w:ascii="黑体" w:hAnsi="Times New Roman" w:eastAsia="黑体"/>
        <w:b w:val="0"/>
        <w:i w:val="0"/>
        <w:sz w:val="21"/>
      </w:rPr>
    </w:lvl>
    <w:lvl w:ilvl="3" w:tentative="0">
      <w:start w:val="1"/>
      <w:numFmt w:val="decimal"/>
      <w:pStyle w:val="85"/>
      <w:suff w:val="nothing"/>
      <w:lvlText w:val="%1.%2.%3.%4　"/>
      <w:lvlJc w:val="left"/>
      <w:pPr>
        <w:ind w:left="0" w:firstLine="0"/>
      </w:pPr>
      <w:rPr>
        <w:rFonts w:hint="eastAsia" w:ascii="黑体" w:hAnsi="Times New Roman" w:eastAsia="黑体"/>
        <w:b w:val="0"/>
        <w:i w:val="0"/>
        <w:sz w:val="21"/>
      </w:rPr>
    </w:lvl>
    <w:lvl w:ilvl="4" w:tentative="0">
      <w:start w:val="1"/>
      <w:numFmt w:val="decimal"/>
      <w:pStyle w:val="84"/>
      <w:suff w:val="nothing"/>
      <w:lvlText w:val="%1.%2.%3.%4.%5　"/>
      <w:lvlJc w:val="left"/>
      <w:pPr>
        <w:ind w:left="0" w:firstLine="0"/>
      </w:pPr>
      <w:rPr>
        <w:rFonts w:hint="eastAsia" w:ascii="黑体" w:hAnsi="Times New Roman" w:eastAsia="黑体"/>
        <w:b w:val="0"/>
        <w:i w:val="0"/>
        <w:sz w:val="21"/>
      </w:rPr>
    </w:lvl>
    <w:lvl w:ilvl="5" w:tentative="0">
      <w:start w:val="1"/>
      <w:numFmt w:val="decimal"/>
      <w:pStyle w:val="83"/>
      <w:suff w:val="nothing"/>
      <w:lvlText w:val="%1.%2.%3.%4.%5.%6　"/>
      <w:lvlJc w:val="left"/>
      <w:pPr>
        <w:ind w:left="0" w:firstLine="0"/>
      </w:pPr>
      <w:rPr>
        <w:rFonts w:hint="eastAsia" w:ascii="黑体" w:hAnsi="Times New Roman" w:eastAsia="黑体"/>
        <w:b w:val="0"/>
        <w:i w:val="0"/>
        <w:sz w:val="21"/>
      </w:rPr>
    </w:lvl>
    <w:lvl w:ilvl="6" w:tentative="0">
      <w:start w:val="1"/>
      <w:numFmt w:val="decimal"/>
      <w:pStyle w:val="13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95"/>
      <w:suff w:val="nothing"/>
      <w:lvlText w:val="%1%2　"/>
      <w:lvlJc w:val="left"/>
      <w:pPr>
        <w:ind w:left="0" w:firstLine="0"/>
      </w:pPr>
      <w:rPr>
        <w:rFonts w:hint="eastAsia" w:ascii="黑体" w:hAnsi="Times New Roman" w:eastAsia="黑体"/>
        <w:b w:val="0"/>
        <w:i w:val="0"/>
        <w:sz w:val="21"/>
      </w:rPr>
    </w:lvl>
    <w:lvl w:ilvl="2" w:tentative="0">
      <w:start w:val="1"/>
      <w:numFmt w:val="decimal"/>
      <w:pStyle w:val="94"/>
      <w:suff w:val="nothing"/>
      <w:lvlText w:val="%1%2.%3　"/>
      <w:lvlJc w:val="left"/>
      <w:pPr>
        <w:ind w:left="0" w:firstLine="0"/>
      </w:pPr>
      <w:rPr>
        <w:rFonts w:hint="eastAsia" w:ascii="黑体" w:hAnsi="Times New Roman" w:eastAsia="黑体"/>
        <w:b w:val="0"/>
        <w:i w:val="0"/>
        <w:sz w:val="21"/>
      </w:rPr>
    </w:lvl>
    <w:lvl w:ilvl="3" w:tentative="0">
      <w:start w:val="1"/>
      <w:numFmt w:val="decimal"/>
      <w:pStyle w:val="80"/>
      <w:suff w:val="nothing"/>
      <w:lvlText w:val="%1%2.%3.%4　"/>
      <w:lvlJc w:val="left"/>
      <w:pPr>
        <w:ind w:left="0" w:firstLine="0"/>
      </w:pPr>
      <w:rPr>
        <w:rFonts w:hint="eastAsia" w:ascii="黑体" w:hAnsi="Times New Roman" w:eastAsia="黑体"/>
        <w:b w:val="0"/>
        <w:i w:val="0"/>
        <w:sz w:val="21"/>
      </w:rPr>
    </w:lvl>
    <w:lvl w:ilvl="4" w:tentative="0">
      <w:start w:val="1"/>
      <w:numFmt w:val="decimal"/>
      <w:pStyle w:val="92"/>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0">
    <w:nsid w:val="6D6C07CD"/>
    <w:multiLevelType w:val="multilevel"/>
    <w:tmpl w:val="6D6C07CD"/>
    <w:lvl w:ilvl="0" w:tentative="0">
      <w:start w:val="1"/>
      <w:numFmt w:val="lowerLetter"/>
      <w:pStyle w:val="181"/>
      <w:lvlText w:val="%1)"/>
      <w:lvlJc w:val="left"/>
      <w:pPr>
        <w:tabs>
          <w:tab w:val="left" w:pos="839"/>
        </w:tabs>
        <w:ind w:left="839" w:hanging="419"/>
      </w:pPr>
      <w:rPr>
        <w:rFonts w:hint="eastAsia" w:ascii="宋体" w:eastAsia="宋体"/>
        <w:b w:val="0"/>
        <w:i w:val="0"/>
        <w:sz w:val="21"/>
      </w:rPr>
    </w:lvl>
    <w:lvl w:ilvl="1" w:tentative="0">
      <w:start w:val="1"/>
      <w:numFmt w:val="decimal"/>
      <w:pStyle w:val="9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1">
    <w:nsid w:val="6DBF04F4"/>
    <w:multiLevelType w:val="multilevel"/>
    <w:tmpl w:val="6DBF04F4"/>
    <w:lvl w:ilvl="0" w:tentative="0">
      <w:start w:val="1"/>
      <w:numFmt w:val="none"/>
      <w:pStyle w:val="106"/>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2">
    <w:nsid w:val="783429C3"/>
    <w:multiLevelType w:val="singleLevel"/>
    <w:tmpl w:val="783429C3"/>
    <w:lvl w:ilvl="0" w:tentative="0">
      <w:start w:val="1"/>
      <w:numFmt w:val="lowerLetter"/>
      <w:suff w:val="nothing"/>
      <w:lvlText w:val="%1）"/>
      <w:lvlJc w:val="left"/>
    </w:lvl>
  </w:abstractNum>
  <w:num w:numId="1">
    <w:abstractNumId w:val="9"/>
  </w:num>
  <w:num w:numId="2">
    <w:abstractNumId w:val="12"/>
  </w:num>
  <w:num w:numId="3">
    <w:abstractNumId w:val="4"/>
  </w:num>
  <w:num w:numId="4">
    <w:abstractNumId w:val="8"/>
  </w:num>
  <w:num w:numId="5">
    <w:abstractNumId w:val="17"/>
  </w:num>
  <w:num w:numId="6">
    <w:abstractNumId w:val="19"/>
  </w:num>
  <w:num w:numId="7">
    <w:abstractNumId w:val="18"/>
  </w:num>
  <w:num w:numId="8">
    <w:abstractNumId w:val="20"/>
  </w:num>
  <w:num w:numId="9">
    <w:abstractNumId w:val="21"/>
  </w:num>
  <w:num w:numId="10">
    <w:abstractNumId w:val="3"/>
  </w:num>
  <w:num w:numId="11">
    <w:abstractNumId w:val="10"/>
  </w:num>
  <w:num w:numId="12">
    <w:abstractNumId w:val="11"/>
  </w:num>
  <w:num w:numId="13">
    <w:abstractNumId w:val="5"/>
  </w:num>
  <w:num w:numId="14">
    <w:abstractNumId w:val="15"/>
  </w:num>
  <w:num w:numId="15">
    <w:abstractNumId w:val="16"/>
  </w:num>
  <w:num w:numId="16">
    <w:abstractNumId w:val="7"/>
  </w:num>
  <w:num w:numId="17">
    <w:abstractNumId w:val="13"/>
  </w:num>
  <w:num w:numId="18">
    <w:abstractNumId w:val="6"/>
  </w:num>
  <w:num w:numId="19">
    <w:abstractNumId w:val="14"/>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1"/>
  </w:num>
  <w:num w:numId="23">
    <w:abstractNumId w:val="22"/>
  </w:num>
  <w:num w:numId="2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evenAndOddHeaders w:val="true"/>
  <w:drawingGridHorizontalSpacing w:val="210"/>
  <w:drawingGridVerticalSpacing w:val="156"/>
  <w:noPunctuationKerning w:val="true"/>
  <w:characterSpacingControl w:val="compressPunctuation"/>
  <w:endnotePr>
    <w:numFmt w:val="lowerLetter"/>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hjOWE4NzM1OWQ5OGIwNGFhMDQwYzVkMGVkZjMwNzUifQ=="/>
  </w:docVars>
  <w:rsids>
    <w:rsidRoot w:val="00172A27"/>
    <w:rsid w:val="00000244"/>
    <w:rsid w:val="0000185F"/>
    <w:rsid w:val="0000586F"/>
    <w:rsid w:val="00013D86"/>
    <w:rsid w:val="00013E02"/>
    <w:rsid w:val="0002143C"/>
    <w:rsid w:val="00025A65"/>
    <w:rsid w:val="00026B1F"/>
    <w:rsid w:val="00026C31"/>
    <w:rsid w:val="00027280"/>
    <w:rsid w:val="00030361"/>
    <w:rsid w:val="000320A7"/>
    <w:rsid w:val="00035925"/>
    <w:rsid w:val="00037F16"/>
    <w:rsid w:val="000402B3"/>
    <w:rsid w:val="0004059B"/>
    <w:rsid w:val="00041BD4"/>
    <w:rsid w:val="00067CDF"/>
    <w:rsid w:val="00072E8E"/>
    <w:rsid w:val="00074FBE"/>
    <w:rsid w:val="00081136"/>
    <w:rsid w:val="00083A09"/>
    <w:rsid w:val="00086432"/>
    <w:rsid w:val="0009005E"/>
    <w:rsid w:val="00092857"/>
    <w:rsid w:val="00095627"/>
    <w:rsid w:val="00096A11"/>
    <w:rsid w:val="000A20A9"/>
    <w:rsid w:val="000A48B1"/>
    <w:rsid w:val="000A4E12"/>
    <w:rsid w:val="000B3143"/>
    <w:rsid w:val="000C570E"/>
    <w:rsid w:val="000C6B05"/>
    <w:rsid w:val="000C6DD6"/>
    <w:rsid w:val="000C73D4"/>
    <w:rsid w:val="000D2DE9"/>
    <w:rsid w:val="000D3D4C"/>
    <w:rsid w:val="000D4F51"/>
    <w:rsid w:val="000D718B"/>
    <w:rsid w:val="000E0C46"/>
    <w:rsid w:val="000E2D0F"/>
    <w:rsid w:val="000E3792"/>
    <w:rsid w:val="000F030C"/>
    <w:rsid w:val="000F0FBF"/>
    <w:rsid w:val="000F129C"/>
    <w:rsid w:val="000F6604"/>
    <w:rsid w:val="00105698"/>
    <w:rsid w:val="001056DE"/>
    <w:rsid w:val="00106C7E"/>
    <w:rsid w:val="00110778"/>
    <w:rsid w:val="00110BC4"/>
    <w:rsid w:val="001124C0"/>
    <w:rsid w:val="00112FFD"/>
    <w:rsid w:val="00116845"/>
    <w:rsid w:val="001266E9"/>
    <w:rsid w:val="00130A12"/>
    <w:rsid w:val="0013175F"/>
    <w:rsid w:val="00134103"/>
    <w:rsid w:val="00140C42"/>
    <w:rsid w:val="0014646B"/>
    <w:rsid w:val="00146D28"/>
    <w:rsid w:val="001512B4"/>
    <w:rsid w:val="001525AA"/>
    <w:rsid w:val="001620A5"/>
    <w:rsid w:val="00164E53"/>
    <w:rsid w:val="00165F53"/>
    <w:rsid w:val="0016699D"/>
    <w:rsid w:val="001670F0"/>
    <w:rsid w:val="00172A27"/>
    <w:rsid w:val="00175159"/>
    <w:rsid w:val="00176208"/>
    <w:rsid w:val="0018211B"/>
    <w:rsid w:val="001833CF"/>
    <w:rsid w:val="001840D3"/>
    <w:rsid w:val="00186D58"/>
    <w:rsid w:val="001900F8"/>
    <w:rsid w:val="00191258"/>
    <w:rsid w:val="00192680"/>
    <w:rsid w:val="00193037"/>
    <w:rsid w:val="00193A2C"/>
    <w:rsid w:val="0019534C"/>
    <w:rsid w:val="001A0DE8"/>
    <w:rsid w:val="001A288E"/>
    <w:rsid w:val="001B6790"/>
    <w:rsid w:val="001B6DC2"/>
    <w:rsid w:val="001C149C"/>
    <w:rsid w:val="001C21AC"/>
    <w:rsid w:val="001C47BA"/>
    <w:rsid w:val="001C59EA"/>
    <w:rsid w:val="001C78C9"/>
    <w:rsid w:val="001D2190"/>
    <w:rsid w:val="001D406C"/>
    <w:rsid w:val="001D41EE"/>
    <w:rsid w:val="001D61CD"/>
    <w:rsid w:val="001E0380"/>
    <w:rsid w:val="001E13B1"/>
    <w:rsid w:val="001F18C0"/>
    <w:rsid w:val="001F3A19"/>
    <w:rsid w:val="00213E12"/>
    <w:rsid w:val="002231B9"/>
    <w:rsid w:val="002264D6"/>
    <w:rsid w:val="00226585"/>
    <w:rsid w:val="00234467"/>
    <w:rsid w:val="00237D8D"/>
    <w:rsid w:val="00241DA2"/>
    <w:rsid w:val="00245FE7"/>
    <w:rsid w:val="00247FEE"/>
    <w:rsid w:val="00250E7D"/>
    <w:rsid w:val="002565D5"/>
    <w:rsid w:val="00260FD0"/>
    <w:rsid w:val="002622C0"/>
    <w:rsid w:val="002778AE"/>
    <w:rsid w:val="0028269A"/>
    <w:rsid w:val="00283590"/>
    <w:rsid w:val="00286973"/>
    <w:rsid w:val="00294E70"/>
    <w:rsid w:val="0029722E"/>
    <w:rsid w:val="002A1924"/>
    <w:rsid w:val="002A7420"/>
    <w:rsid w:val="002B0DB9"/>
    <w:rsid w:val="002B0F12"/>
    <w:rsid w:val="002B1308"/>
    <w:rsid w:val="002B33AE"/>
    <w:rsid w:val="002B4554"/>
    <w:rsid w:val="002B78A4"/>
    <w:rsid w:val="002C154F"/>
    <w:rsid w:val="002C20CD"/>
    <w:rsid w:val="002C6E6B"/>
    <w:rsid w:val="002C72D8"/>
    <w:rsid w:val="002D11FA"/>
    <w:rsid w:val="002D1530"/>
    <w:rsid w:val="002E0DDF"/>
    <w:rsid w:val="002E2906"/>
    <w:rsid w:val="002E5635"/>
    <w:rsid w:val="002E64C3"/>
    <w:rsid w:val="002E6A2C"/>
    <w:rsid w:val="002E7A7F"/>
    <w:rsid w:val="002F06B7"/>
    <w:rsid w:val="002F1C62"/>
    <w:rsid w:val="002F1D8C"/>
    <w:rsid w:val="002F21DA"/>
    <w:rsid w:val="002F5729"/>
    <w:rsid w:val="00301F39"/>
    <w:rsid w:val="0030356B"/>
    <w:rsid w:val="00304C88"/>
    <w:rsid w:val="00315545"/>
    <w:rsid w:val="00321CEB"/>
    <w:rsid w:val="00325926"/>
    <w:rsid w:val="00327A8A"/>
    <w:rsid w:val="00331B0F"/>
    <w:rsid w:val="00336610"/>
    <w:rsid w:val="00343F73"/>
    <w:rsid w:val="00345060"/>
    <w:rsid w:val="00351470"/>
    <w:rsid w:val="00352A02"/>
    <w:rsid w:val="0035323B"/>
    <w:rsid w:val="003609D2"/>
    <w:rsid w:val="00363912"/>
    <w:rsid w:val="00363F22"/>
    <w:rsid w:val="00371019"/>
    <w:rsid w:val="00375564"/>
    <w:rsid w:val="00376E28"/>
    <w:rsid w:val="00383191"/>
    <w:rsid w:val="00386DED"/>
    <w:rsid w:val="003912E7"/>
    <w:rsid w:val="00392B59"/>
    <w:rsid w:val="00393947"/>
    <w:rsid w:val="00393A83"/>
    <w:rsid w:val="00395068"/>
    <w:rsid w:val="00396D14"/>
    <w:rsid w:val="003A2275"/>
    <w:rsid w:val="003A23CF"/>
    <w:rsid w:val="003A6A4F"/>
    <w:rsid w:val="003A7088"/>
    <w:rsid w:val="003B00DF"/>
    <w:rsid w:val="003B1275"/>
    <w:rsid w:val="003B1778"/>
    <w:rsid w:val="003B3D14"/>
    <w:rsid w:val="003C11CB"/>
    <w:rsid w:val="003C3C9C"/>
    <w:rsid w:val="003C6A91"/>
    <w:rsid w:val="003C75F3"/>
    <w:rsid w:val="003C78A3"/>
    <w:rsid w:val="003D34BE"/>
    <w:rsid w:val="003E1867"/>
    <w:rsid w:val="003E5729"/>
    <w:rsid w:val="003F05CB"/>
    <w:rsid w:val="003F1F29"/>
    <w:rsid w:val="003F36E1"/>
    <w:rsid w:val="003F4EE0"/>
    <w:rsid w:val="00400DAA"/>
    <w:rsid w:val="00401F62"/>
    <w:rsid w:val="00402153"/>
    <w:rsid w:val="00402FC1"/>
    <w:rsid w:val="004116C5"/>
    <w:rsid w:val="004172F3"/>
    <w:rsid w:val="004211A6"/>
    <w:rsid w:val="004237E2"/>
    <w:rsid w:val="00424B6E"/>
    <w:rsid w:val="00425082"/>
    <w:rsid w:val="004269FC"/>
    <w:rsid w:val="00431DEB"/>
    <w:rsid w:val="00431E39"/>
    <w:rsid w:val="004420ED"/>
    <w:rsid w:val="00442ADC"/>
    <w:rsid w:val="00443A42"/>
    <w:rsid w:val="0044518B"/>
    <w:rsid w:val="00445F35"/>
    <w:rsid w:val="00446B29"/>
    <w:rsid w:val="00453F9A"/>
    <w:rsid w:val="00457C9C"/>
    <w:rsid w:val="00470301"/>
    <w:rsid w:val="00471E91"/>
    <w:rsid w:val="00474675"/>
    <w:rsid w:val="0047470C"/>
    <w:rsid w:val="00477E51"/>
    <w:rsid w:val="004849EE"/>
    <w:rsid w:val="00484D5F"/>
    <w:rsid w:val="00490041"/>
    <w:rsid w:val="00490716"/>
    <w:rsid w:val="0049425B"/>
    <w:rsid w:val="00497D8F"/>
    <w:rsid w:val="004A35F9"/>
    <w:rsid w:val="004A776E"/>
    <w:rsid w:val="004A7FC2"/>
    <w:rsid w:val="004B24C1"/>
    <w:rsid w:val="004B429F"/>
    <w:rsid w:val="004B6651"/>
    <w:rsid w:val="004C292F"/>
    <w:rsid w:val="004D5840"/>
    <w:rsid w:val="004E5B06"/>
    <w:rsid w:val="004E71BB"/>
    <w:rsid w:val="004E7AEA"/>
    <w:rsid w:val="004F4F72"/>
    <w:rsid w:val="00500A4D"/>
    <w:rsid w:val="00510280"/>
    <w:rsid w:val="00512A28"/>
    <w:rsid w:val="00513D73"/>
    <w:rsid w:val="00514A43"/>
    <w:rsid w:val="005174E5"/>
    <w:rsid w:val="00521844"/>
    <w:rsid w:val="00522393"/>
    <w:rsid w:val="00522620"/>
    <w:rsid w:val="00525656"/>
    <w:rsid w:val="0052680B"/>
    <w:rsid w:val="0053233B"/>
    <w:rsid w:val="00534C02"/>
    <w:rsid w:val="0053797A"/>
    <w:rsid w:val="0054264B"/>
    <w:rsid w:val="00543786"/>
    <w:rsid w:val="005533D7"/>
    <w:rsid w:val="00564683"/>
    <w:rsid w:val="005703DE"/>
    <w:rsid w:val="005731EA"/>
    <w:rsid w:val="00580431"/>
    <w:rsid w:val="005819B7"/>
    <w:rsid w:val="0058464E"/>
    <w:rsid w:val="005848DD"/>
    <w:rsid w:val="005855AE"/>
    <w:rsid w:val="0058565C"/>
    <w:rsid w:val="005857CA"/>
    <w:rsid w:val="00592332"/>
    <w:rsid w:val="00592C24"/>
    <w:rsid w:val="005951D0"/>
    <w:rsid w:val="00597E7B"/>
    <w:rsid w:val="005A01CB"/>
    <w:rsid w:val="005A0896"/>
    <w:rsid w:val="005A0DEE"/>
    <w:rsid w:val="005A44B8"/>
    <w:rsid w:val="005A58FF"/>
    <w:rsid w:val="005A5EAF"/>
    <w:rsid w:val="005A64C0"/>
    <w:rsid w:val="005A6572"/>
    <w:rsid w:val="005B218B"/>
    <w:rsid w:val="005B3C11"/>
    <w:rsid w:val="005B3DA3"/>
    <w:rsid w:val="005C1C28"/>
    <w:rsid w:val="005C6DB5"/>
    <w:rsid w:val="005C7665"/>
    <w:rsid w:val="005D0A7D"/>
    <w:rsid w:val="005E19E7"/>
    <w:rsid w:val="005F12FC"/>
    <w:rsid w:val="005F1DAF"/>
    <w:rsid w:val="005F67B9"/>
    <w:rsid w:val="00607F3D"/>
    <w:rsid w:val="00610F86"/>
    <w:rsid w:val="0061237C"/>
    <w:rsid w:val="006148A7"/>
    <w:rsid w:val="0061716C"/>
    <w:rsid w:val="006243A1"/>
    <w:rsid w:val="00627956"/>
    <w:rsid w:val="00627AAA"/>
    <w:rsid w:val="00631927"/>
    <w:rsid w:val="00632E56"/>
    <w:rsid w:val="00635CBA"/>
    <w:rsid w:val="0064338B"/>
    <w:rsid w:val="00644DDD"/>
    <w:rsid w:val="00646542"/>
    <w:rsid w:val="006504F4"/>
    <w:rsid w:val="00654BC9"/>
    <w:rsid w:val="006552FD"/>
    <w:rsid w:val="0066228D"/>
    <w:rsid w:val="00663AF3"/>
    <w:rsid w:val="0066598B"/>
    <w:rsid w:val="00666B6C"/>
    <w:rsid w:val="00671404"/>
    <w:rsid w:val="006733D4"/>
    <w:rsid w:val="006734EB"/>
    <w:rsid w:val="00676A75"/>
    <w:rsid w:val="0068051F"/>
    <w:rsid w:val="00682682"/>
    <w:rsid w:val="00682702"/>
    <w:rsid w:val="00686BA1"/>
    <w:rsid w:val="00692368"/>
    <w:rsid w:val="006A2EBC"/>
    <w:rsid w:val="006A39B3"/>
    <w:rsid w:val="006A5EA0"/>
    <w:rsid w:val="006A783B"/>
    <w:rsid w:val="006A7B33"/>
    <w:rsid w:val="006B148F"/>
    <w:rsid w:val="006B4E13"/>
    <w:rsid w:val="006B5211"/>
    <w:rsid w:val="006B75DD"/>
    <w:rsid w:val="006C67E0"/>
    <w:rsid w:val="006C7ABA"/>
    <w:rsid w:val="006D0D60"/>
    <w:rsid w:val="006D1122"/>
    <w:rsid w:val="006D3457"/>
    <w:rsid w:val="006D3C00"/>
    <w:rsid w:val="006E26C6"/>
    <w:rsid w:val="006E3675"/>
    <w:rsid w:val="006E49FC"/>
    <w:rsid w:val="006E4A7F"/>
    <w:rsid w:val="006F17CA"/>
    <w:rsid w:val="007048C8"/>
    <w:rsid w:val="00704DF6"/>
    <w:rsid w:val="0070651C"/>
    <w:rsid w:val="007072D3"/>
    <w:rsid w:val="007132A3"/>
    <w:rsid w:val="00716421"/>
    <w:rsid w:val="0072185B"/>
    <w:rsid w:val="00724EFB"/>
    <w:rsid w:val="007419C3"/>
    <w:rsid w:val="00741B01"/>
    <w:rsid w:val="007429BB"/>
    <w:rsid w:val="007467A7"/>
    <w:rsid w:val="007469DD"/>
    <w:rsid w:val="0074741B"/>
    <w:rsid w:val="0074759E"/>
    <w:rsid w:val="007478EA"/>
    <w:rsid w:val="00753A6C"/>
    <w:rsid w:val="0075415C"/>
    <w:rsid w:val="007558C6"/>
    <w:rsid w:val="00763502"/>
    <w:rsid w:val="00765D50"/>
    <w:rsid w:val="00776810"/>
    <w:rsid w:val="00782E94"/>
    <w:rsid w:val="0078646C"/>
    <w:rsid w:val="00790375"/>
    <w:rsid w:val="00790E37"/>
    <w:rsid w:val="007913AB"/>
    <w:rsid w:val="007914F7"/>
    <w:rsid w:val="007B1625"/>
    <w:rsid w:val="007B2707"/>
    <w:rsid w:val="007B706E"/>
    <w:rsid w:val="007B71EB"/>
    <w:rsid w:val="007C6205"/>
    <w:rsid w:val="007C686A"/>
    <w:rsid w:val="007C7138"/>
    <w:rsid w:val="007C728E"/>
    <w:rsid w:val="007D21EE"/>
    <w:rsid w:val="007D2C53"/>
    <w:rsid w:val="007D3D60"/>
    <w:rsid w:val="007D502F"/>
    <w:rsid w:val="007E1980"/>
    <w:rsid w:val="007E2D30"/>
    <w:rsid w:val="007E4B76"/>
    <w:rsid w:val="007E5EA8"/>
    <w:rsid w:val="007F0CF1"/>
    <w:rsid w:val="007F12A5"/>
    <w:rsid w:val="007F4CF1"/>
    <w:rsid w:val="007F758D"/>
    <w:rsid w:val="007F7D52"/>
    <w:rsid w:val="00804EB4"/>
    <w:rsid w:val="0080654C"/>
    <w:rsid w:val="008071C6"/>
    <w:rsid w:val="008072D4"/>
    <w:rsid w:val="008141E0"/>
    <w:rsid w:val="00817A00"/>
    <w:rsid w:val="0082364A"/>
    <w:rsid w:val="00826372"/>
    <w:rsid w:val="00826DE2"/>
    <w:rsid w:val="00835764"/>
    <w:rsid w:val="00835DB3"/>
    <w:rsid w:val="0083617B"/>
    <w:rsid w:val="008371BD"/>
    <w:rsid w:val="008379C3"/>
    <w:rsid w:val="008439AC"/>
    <w:rsid w:val="0084606A"/>
    <w:rsid w:val="00847D7C"/>
    <w:rsid w:val="008504A8"/>
    <w:rsid w:val="0085282E"/>
    <w:rsid w:val="008613DD"/>
    <w:rsid w:val="0086151D"/>
    <w:rsid w:val="008630F2"/>
    <w:rsid w:val="008717FA"/>
    <w:rsid w:val="0087198C"/>
    <w:rsid w:val="00872C1F"/>
    <w:rsid w:val="00873B42"/>
    <w:rsid w:val="00875054"/>
    <w:rsid w:val="008823C1"/>
    <w:rsid w:val="008856D8"/>
    <w:rsid w:val="00886C7F"/>
    <w:rsid w:val="00892E82"/>
    <w:rsid w:val="008966A5"/>
    <w:rsid w:val="008A4AD0"/>
    <w:rsid w:val="008B51E3"/>
    <w:rsid w:val="008C1B58"/>
    <w:rsid w:val="008C39AE"/>
    <w:rsid w:val="008C5406"/>
    <w:rsid w:val="008C590D"/>
    <w:rsid w:val="008D23AC"/>
    <w:rsid w:val="008D2629"/>
    <w:rsid w:val="008D7E39"/>
    <w:rsid w:val="008E031B"/>
    <w:rsid w:val="008E21D4"/>
    <w:rsid w:val="008E7029"/>
    <w:rsid w:val="008E78C1"/>
    <w:rsid w:val="008E7EF6"/>
    <w:rsid w:val="008F16D5"/>
    <w:rsid w:val="008F1F98"/>
    <w:rsid w:val="008F2DE3"/>
    <w:rsid w:val="008F6758"/>
    <w:rsid w:val="009040DD"/>
    <w:rsid w:val="00905B47"/>
    <w:rsid w:val="00907D56"/>
    <w:rsid w:val="009122F9"/>
    <w:rsid w:val="0091331C"/>
    <w:rsid w:val="009213D2"/>
    <w:rsid w:val="0092317B"/>
    <w:rsid w:val="00923ADD"/>
    <w:rsid w:val="009279DE"/>
    <w:rsid w:val="00930116"/>
    <w:rsid w:val="00934793"/>
    <w:rsid w:val="0094212C"/>
    <w:rsid w:val="00942745"/>
    <w:rsid w:val="009522A6"/>
    <w:rsid w:val="009529F0"/>
    <w:rsid w:val="00954689"/>
    <w:rsid w:val="00956C61"/>
    <w:rsid w:val="00957B68"/>
    <w:rsid w:val="009617C9"/>
    <w:rsid w:val="00961C93"/>
    <w:rsid w:val="00965324"/>
    <w:rsid w:val="0097091E"/>
    <w:rsid w:val="009760D3"/>
    <w:rsid w:val="00977132"/>
    <w:rsid w:val="00981A1F"/>
    <w:rsid w:val="00981A4B"/>
    <w:rsid w:val="009823AD"/>
    <w:rsid w:val="00982501"/>
    <w:rsid w:val="00984069"/>
    <w:rsid w:val="00985BD8"/>
    <w:rsid w:val="00986E74"/>
    <w:rsid w:val="009877D3"/>
    <w:rsid w:val="00991C65"/>
    <w:rsid w:val="0099207E"/>
    <w:rsid w:val="00994E8F"/>
    <w:rsid w:val="009951DC"/>
    <w:rsid w:val="009959BB"/>
    <w:rsid w:val="00997158"/>
    <w:rsid w:val="009A28B8"/>
    <w:rsid w:val="009A3A7C"/>
    <w:rsid w:val="009A4CBD"/>
    <w:rsid w:val="009B0283"/>
    <w:rsid w:val="009B2ADB"/>
    <w:rsid w:val="009B603A"/>
    <w:rsid w:val="009C206F"/>
    <w:rsid w:val="009C2D0E"/>
    <w:rsid w:val="009C3DAC"/>
    <w:rsid w:val="009C42E0"/>
    <w:rsid w:val="009C5963"/>
    <w:rsid w:val="009D20C1"/>
    <w:rsid w:val="009D5332"/>
    <w:rsid w:val="009D5362"/>
    <w:rsid w:val="009E1415"/>
    <w:rsid w:val="009E16D9"/>
    <w:rsid w:val="009E1A4B"/>
    <w:rsid w:val="009E1B40"/>
    <w:rsid w:val="009E1BA1"/>
    <w:rsid w:val="009E1E20"/>
    <w:rsid w:val="009E6116"/>
    <w:rsid w:val="009F3AB2"/>
    <w:rsid w:val="00A02E43"/>
    <w:rsid w:val="00A065F9"/>
    <w:rsid w:val="00A07F34"/>
    <w:rsid w:val="00A119C1"/>
    <w:rsid w:val="00A143D4"/>
    <w:rsid w:val="00A15C9B"/>
    <w:rsid w:val="00A22154"/>
    <w:rsid w:val="00A25C38"/>
    <w:rsid w:val="00A27A75"/>
    <w:rsid w:val="00A34E45"/>
    <w:rsid w:val="00A36BBE"/>
    <w:rsid w:val="00A37A6A"/>
    <w:rsid w:val="00A416D1"/>
    <w:rsid w:val="00A4307A"/>
    <w:rsid w:val="00A47EBB"/>
    <w:rsid w:val="00A51CDD"/>
    <w:rsid w:val="00A65607"/>
    <w:rsid w:val="00A65D4F"/>
    <w:rsid w:val="00A670C3"/>
    <w:rsid w:val="00A6730D"/>
    <w:rsid w:val="00A71625"/>
    <w:rsid w:val="00A71B9B"/>
    <w:rsid w:val="00A751C7"/>
    <w:rsid w:val="00A810BC"/>
    <w:rsid w:val="00A82FE6"/>
    <w:rsid w:val="00A84D15"/>
    <w:rsid w:val="00A8659E"/>
    <w:rsid w:val="00A87844"/>
    <w:rsid w:val="00A96D37"/>
    <w:rsid w:val="00AA038C"/>
    <w:rsid w:val="00AA15FE"/>
    <w:rsid w:val="00AA3BCB"/>
    <w:rsid w:val="00AA7A09"/>
    <w:rsid w:val="00AB0C31"/>
    <w:rsid w:val="00AB1C94"/>
    <w:rsid w:val="00AB3910"/>
    <w:rsid w:val="00AB3B50"/>
    <w:rsid w:val="00AB4C0C"/>
    <w:rsid w:val="00AB5FE0"/>
    <w:rsid w:val="00AC05B1"/>
    <w:rsid w:val="00AD356C"/>
    <w:rsid w:val="00AD5E82"/>
    <w:rsid w:val="00AD7E68"/>
    <w:rsid w:val="00AE2914"/>
    <w:rsid w:val="00AE6D15"/>
    <w:rsid w:val="00AE7DB3"/>
    <w:rsid w:val="00AF0A05"/>
    <w:rsid w:val="00AF5A15"/>
    <w:rsid w:val="00AF6424"/>
    <w:rsid w:val="00AF6A52"/>
    <w:rsid w:val="00B013EC"/>
    <w:rsid w:val="00B04182"/>
    <w:rsid w:val="00B07AE3"/>
    <w:rsid w:val="00B11430"/>
    <w:rsid w:val="00B229C7"/>
    <w:rsid w:val="00B2406C"/>
    <w:rsid w:val="00B353EB"/>
    <w:rsid w:val="00B439C4"/>
    <w:rsid w:val="00B4535E"/>
    <w:rsid w:val="00B46507"/>
    <w:rsid w:val="00B510AB"/>
    <w:rsid w:val="00B510DA"/>
    <w:rsid w:val="00B52A8C"/>
    <w:rsid w:val="00B5647F"/>
    <w:rsid w:val="00B605E9"/>
    <w:rsid w:val="00B636A8"/>
    <w:rsid w:val="00B63F32"/>
    <w:rsid w:val="00B65890"/>
    <w:rsid w:val="00B665C6"/>
    <w:rsid w:val="00B74FE0"/>
    <w:rsid w:val="00B805AF"/>
    <w:rsid w:val="00B85DEE"/>
    <w:rsid w:val="00B86018"/>
    <w:rsid w:val="00B869EC"/>
    <w:rsid w:val="00B9397A"/>
    <w:rsid w:val="00B95B4C"/>
    <w:rsid w:val="00B9633D"/>
    <w:rsid w:val="00B97741"/>
    <w:rsid w:val="00BA2EBE"/>
    <w:rsid w:val="00BA5B18"/>
    <w:rsid w:val="00BA7ED5"/>
    <w:rsid w:val="00BB0F28"/>
    <w:rsid w:val="00BB42F7"/>
    <w:rsid w:val="00BB458A"/>
    <w:rsid w:val="00BD00D3"/>
    <w:rsid w:val="00BD1659"/>
    <w:rsid w:val="00BD3556"/>
    <w:rsid w:val="00BD3AA9"/>
    <w:rsid w:val="00BD46A2"/>
    <w:rsid w:val="00BD4A18"/>
    <w:rsid w:val="00BD6DB2"/>
    <w:rsid w:val="00BD739E"/>
    <w:rsid w:val="00BE11CF"/>
    <w:rsid w:val="00BE21AB"/>
    <w:rsid w:val="00BE55CB"/>
    <w:rsid w:val="00BF1338"/>
    <w:rsid w:val="00BF617A"/>
    <w:rsid w:val="00BF7A58"/>
    <w:rsid w:val="00C0379D"/>
    <w:rsid w:val="00C03931"/>
    <w:rsid w:val="00C05FE3"/>
    <w:rsid w:val="00C06FB1"/>
    <w:rsid w:val="00C17816"/>
    <w:rsid w:val="00C2136D"/>
    <w:rsid w:val="00C214EE"/>
    <w:rsid w:val="00C22168"/>
    <w:rsid w:val="00C22CD4"/>
    <w:rsid w:val="00C2314B"/>
    <w:rsid w:val="00C24971"/>
    <w:rsid w:val="00C26BE5"/>
    <w:rsid w:val="00C26E4D"/>
    <w:rsid w:val="00C27909"/>
    <w:rsid w:val="00C27B03"/>
    <w:rsid w:val="00C314E1"/>
    <w:rsid w:val="00C329EE"/>
    <w:rsid w:val="00C34397"/>
    <w:rsid w:val="00C4095D"/>
    <w:rsid w:val="00C41EA9"/>
    <w:rsid w:val="00C4291E"/>
    <w:rsid w:val="00C43BD0"/>
    <w:rsid w:val="00C514A5"/>
    <w:rsid w:val="00C56080"/>
    <w:rsid w:val="00C56A57"/>
    <w:rsid w:val="00C60011"/>
    <w:rsid w:val="00C601D2"/>
    <w:rsid w:val="00C61626"/>
    <w:rsid w:val="00C61A08"/>
    <w:rsid w:val="00C63CBC"/>
    <w:rsid w:val="00C63FEC"/>
    <w:rsid w:val="00C65BCC"/>
    <w:rsid w:val="00C66970"/>
    <w:rsid w:val="00C74847"/>
    <w:rsid w:val="00C81891"/>
    <w:rsid w:val="00C8691C"/>
    <w:rsid w:val="00C9192F"/>
    <w:rsid w:val="00C93B6B"/>
    <w:rsid w:val="00CA00E8"/>
    <w:rsid w:val="00CA11CF"/>
    <w:rsid w:val="00CA168A"/>
    <w:rsid w:val="00CA357E"/>
    <w:rsid w:val="00CA44F9"/>
    <w:rsid w:val="00CA4A69"/>
    <w:rsid w:val="00CA5B21"/>
    <w:rsid w:val="00CB4AFB"/>
    <w:rsid w:val="00CC1997"/>
    <w:rsid w:val="00CC2092"/>
    <w:rsid w:val="00CC2F6C"/>
    <w:rsid w:val="00CC3E0C"/>
    <w:rsid w:val="00CC58D3"/>
    <w:rsid w:val="00CC627F"/>
    <w:rsid w:val="00CC784D"/>
    <w:rsid w:val="00CF2FB7"/>
    <w:rsid w:val="00D0158E"/>
    <w:rsid w:val="00D0337B"/>
    <w:rsid w:val="00D079B2"/>
    <w:rsid w:val="00D114E9"/>
    <w:rsid w:val="00D13122"/>
    <w:rsid w:val="00D14419"/>
    <w:rsid w:val="00D14B70"/>
    <w:rsid w:val="00D429C6"/>
    <w:rsid w:val="00D42EDE"/>
    <w:rsid w:val="00D44C82"/>
    <w:rsid w:val="00D45C16"/>
    <w:rsid w:val="00D47748"/>
    <w:rsid w:val="00D54CC3"/>
    <w:rsid w:val="00D6041A"/>
    <w:rsid w:val="00D633EB"/>
    <w:rsid w:val="00D711EF"/>
    <w:rsid w:val="00D80D1D"/>
    <w:rsid w:val="00D82FF7"/>
    <w:rsid w:val="00D847FE"/>
    <w:rsid w:val="00D87F6D"/>
    <w:rsid w:val="00D9261E"/>
    <w:rsid w:val="00D94CCC"/>
    <w:rsid w:val="00D964EA"/>
    <w:rsid w:val="00D966D0"/>
    <w:rsid w:val="00DA0C59"/>
    <w:rsid w:val="00DA178A"/>
    <w:rsid w:val="00DA34E0"/>
    <w:rsid w:val="00DA3991"/>
    <w:rsid w:val="00DA4BB7"/>
    <w:rsid w:val="00DB5E92"/>
    <w:rsid w:val="00DB7E6C"/>
    <w:rsid w:val="00DD210F"/>
    <w:rsid w:val="00DD382D"/>
    <w:rsid w:val="00DD5491"/>
    <w:rsid w:val="00DD5A29"/>
    <w:rsid w:val="00DD5D9D"/>
    <w:rsid w:val="00DE2B16"/>
    <w:rsid w:val="00DE35CB"/>
    <w:rsid w:val="00DF21E9"/>
    <w:rsid w:val="00DF2D51"/>
    <w:rsid w:val="00E00F14"/>
    <w:rsid w:val="00E02526"/>
    <w:rsid w:val="00E06386"/>
    <w:rsid w:val="00E10654"/>
    <w:rsid w:val="00E23A35"/>
    <w:rsid w:val="00E24EB4"/>
    <w:rsid w:val="00E2607A"/>
    <w:rsid w:val="00E26081"/>
    <w:rsid w:val="00E27018"/>
    <w:rsid w:val="00E27A59"/>
    <w:rsid w:val="00E320ED"/>
    <w:rsid w:val="00E33AFB"/>
    <w:rsid w:val="00E34218"/>
    <w:rsid w:val="00E404A1"/>
    <w:rsid w:val="00E42049"/>
    <w:rsid w:val="00E46282"/>
    <w:rsid w:val="00E5216E"/>
    <w:rsid w:val="00E53048"/>
    <w:rsid w:val="00E77EEB"/>
    <w:rsid w:val="00E8071B"/>
    <w:rsid w:val="00E82344"/>
    <w:rsid w:val="00E8296E"/>
    <w:rsid w:val="00E84C82"/>
    <w:rsid w:val="00E84D64"/>
    <w:rsid w:val="00E87408"/>
    <w:rsid w:val="00E914C4"/>
    <w:rsid w:val="00E934F5"/>
    <w:rsid w:val="00E943A2"/>
    <w:rsid w:val="00E96961"/>
    <w:rsid w:val="00EA08D6"/>
    <w:rsid w:val="00EA72EC"/>
    <w:rsid w:val="00EB11CB"/>
    <w:rsid w:val="00EB150E"/>
    <w:rsid w:val="00EB1CEC"/>
    <w:rsid w:val="00EB275A"/>
    <w:rsid w:val="00EB3D4F"/>
    <w:rsid w:val="00EB786A"/>
    <w:rsid w:val="00EC1578"/>
    <w:rsid w:val="00EC1C72"/>
    <w:rsid w:val="00EC3CC9"/>
    <w:rsid w:val="00EC5F45"/>
    <w:rsid w:val="00EC680A"/>
    <w:rsid w:val="00ED6BC8"/>
    <w:rsid w:val="00ED6C3D"/>
    <w:rsid w:val="00EE01F0"/>
    <w:rsid w:val="00EE2300"/>
    <w:rsid w:val="00EE2BED"/>
    <w:rsid w:val="00EE374B"/>
    <w:rsid w:val="00EE787D"/>
    <w:rsid w:val="00EE7DEF"/>
    <w:rsid w:val="00EF0D86"/>
    <w:rsid w:val="00EF21E2"/>
    <w:rsid w:val="00EF6C7E"/>
    <w:rsid w:val="00F05074"/>
    <w:rsid w:val="00F11BB5"/>
    <w:rsid w:val="00F134A4"/>
    <w:rsid w:val="00F1417B"/>
    <w:rsid w:val="00F24FF8"/>
    <w:rsid w:val="00F34B99"/>
    <w:rsid w:val="00F35ABE"/>
    <w:rsid w:val="00F52DAB"/>
    <w:rsid w:val="00F543F0"/>
    <w:rsid w:val="00F63281"/>
    <w:rsid w:val="00F64B9E"/>
    <w:rsid w:val="00F66786"/>
    <w:rsid w:val="00F6702D"/>
    <w:rsid w:val="00F81D29"/>
    <w:rsid w:val="00F83A7A"/>
    <w:rsid w:val="00F91C4D"/>
    <w:rsid w:val="00F92FD9"/>
    <w:rsid w:val="00FA638D"/>
    <w:rsid w:val="00FA6684"/>
    <w:rsid w:val="00FA731E"/>
    <w:rsid w:val="00FB2B38"/>
    <w:rsid w:val="00FC4165"/>
    <w:rsid w:val="00FC6358"/>
    <w:rsid w:val="00FD320D"/>
    <w:rsid w:val="00FE23DE"/>
    <w:rsid w:val="00FE3B31"/>
    <w:rsid w:val="00FE43C0"/>
    <w:rsid w:val="00FE6BF5"/>
    <w:rsid w:val="00FE6F8F"/>
    <w:rsid w:val="00FF6247"/>
    <w:rsid w:val="00FF73C8"/>
    <w:rsid w:val="010123FF"/>
    <w:rsid w:val="010923BF"/>
    <w:rsid w:val="014F6BE3"/>
    <w:rsid w:val="015122DC"/>
    <w:rsid w:val="017169D2"/>
    <w:rsid w:val="017C57E2"/>
    <w:rsid w:val="018A49C9"/>
    <w:rsid w:val="0197775E"/>
    <w:rsid w:val="01B737F6"/>
    <w:rsid w:val="01F419BA"/>
    <w:rsid w:val="020F5EF1"/>
    <w:rsid w:val="021563B7"/>
    <w:rsid w:val="02213768"/>
    <w:rsid w:val="02313DE4"/>
    <w:rsid w:val="023160A3"/>
    <w:rsid w:val="02364938"/>
    <w:rsid w:val="02AA0A89"/>
    <w:rsid w:val="02BE2252"/>
    <w:rsid w:val="02D36827"/>
    <w:rsid w:val="02DE3068"/>
    <w:rsid w:val="03072A73"/>
    <w:rsid w:val="035C29BE"/>
    <w:rsid w:val="036B5DBB"/>
    <w:rsid w:val="039A57B5"/>
    <w:rsid w:val="03AE6CCC"/>
    <w:rsid w:val="03BB1CB0"/>
    <w:rsid w:val="03CE6277"/>
    <w:rsid w:val="03E35C8D"/>
    <w:rsid w:val="04093B7B"/>
    <w:rsid w:val="043B7E9E"/>
    <w:rsid w:val="046601EA"/>
    <w:rsid w:val="0474733A"/>
    <w:rsid w:val="04D90256"/>
    <w:rsid w:val="04DB715F"/>
    <w:rsid w:val="04F12232"/>
    <w:rsid w:val="050749BD"/>
    <w:rsid w:val="050B6017"/>
    <w:rsid w:val="051E032C"/>
    <w:rsid w:val="059D614D"/>
    <w:rsid w:val="05AA72D4"/>
    <w:rsid w:val="05B44AC9"/>
    <w:rsid w:val="05CB5709"/>
    <w:rsid w:val="05D54EAD"/>
    <w:rsid w:val="0619052B"/>
    <w:rsid w:val="063305F6"/>
    <w:rsid w:val="06356844"/>
    <w:rsid w:val="0637513B"/>
    <w:rsid w:val="065D19C5"/>
    <w:rsid w:val="0660505F"/>
    <w:rsid w:val="069727BF"/>
    <w:rsid w:val="06995A57"/>
    <w:rsid w:val="06E1016F"/>
    <w:rsid w:val="07062ED3"/>
    <w:rsid w:val="070E0484"/>
    <w:rsid w:val="07335FAC"/>
    <w:rsid w:val="07595EF2"/>
    <w:rsid w:val="077B0FBE"/>
    <w:rsid w:val="07AC04DE"/>
    <w:rsid w:val="07CA5F3A"/>
    <w:rsid w:val="07CD04C1"/>
    <w:rsid w:val="07D502F2"/>
    <w:rsid w:val="07FB00A9"/>
    <w:rsid w:val="0844225E"/>
    <w:rsid w:val="085879A8"/>
    <w:rsid w:val="085E5A7F"/>
    <w:rsid w:val="08AA5673"/>
    <w:rsid w:val="091C47A1"/>
    <w:rsid w:val="091E3CCC"/>
    <w:rsid w:val="09741EAB"/>
    <w:rsid w:val="099918F7"/>
    <w:rsid w:val="09BA180C"/>
    <w:rsid w:val="09D00BFF"/>
    <w:rsid w:val="09D92894"/>
    <w:rsid w:val="09E2126A"/>
    <w:rsid w:val="0A09721B"/>
    <w:rsid w:val="0A117494"/>
    <w:rsid w:val="0A12247F"/>
    <w:rsid w:val="0A1304B4"/>
    <w:rsid w:val="0A35121A"/>
    <w:rsid w:val="0A4960F5"/>
    <w:rsid w:val="0A6C0CA6"/>
    <w:rsid w:val="0A7C272C"/>
    <w:rsid w:val="0A9C3422"/>
    <w:rsid w:val="0ABA0980"/>
    <w:rsid w:val="0AD04C75"/>
    <w:rsid w:val="0B0D182B"/>
    <w:rsid w:val="0B2B3E58"/>
    <w:rsid w:val="0B3D2993"/>
    <w:rsid w:val="0B473D5B"/>
    <w:rsid w:val="0B6A391D"/>
    <w:rsid w:val="0B7F0372"/>
    <w:rsid w:val="0B942BAD"/>
    <w:rsid w:val="0BAD18C2"/>
    <w:rsid w:val="0BEA1390"/>
    <w:rsid w:val="0BEC526F"/>
    <w:rsid w:val="0BF4390C"/>
    <w:rsid w:val="0BFE1C3F"/>
    <w:rsid w:val="0C1752B5"/>
    <w:rsid w:val="0C5009DA"/>
    <w:rsid w:val="0C54221A"/>
    <w:rsid w:val="0C70543C"/>
    <w:rsid w:val="0C786D6A"/>
    <w:rsid w:val="0C926135"/>
    <w:rsid w:val="0CA01331"/>
    <w:rsid w:val="0CA81A54"/>
    <w:rsid w:val="0CDA1DEC"/>
    <w:rsid w:val="0CF56B30"/>
    <w:rsid w:val="0CF948C3"/>
    <w:rsid w:val="0D0F33D8"/>
    <w:rsid w:val="0D1E75D6"/>
    <w:rsid w:val="0D2B6473"/>
    <w:rsid w:val="0D510D94"/>
    <w:rsid w:val="0D8E7608"/>
    <w:rsid w:val="0DC72B1A"/>
    <w:rsid w:val="0DD03DBA"/>
    <w:rsid w:val="0E42175F"/>
    <w:rsid w:val="0E43142B"/>
    <w:rsid w:val="0E570CC2"/>
    <w:rsid w:val="0E6619F0"/>
    <w:rsid w:val="0E6E5FC4"/>
    <w:rsid w:val="0E7D441B"/>
    <w:rsid w:val="0E8F7F51"/>
    <w:rsid w:val="0EA47C6A"/>
    <w:rsid w:val="0EC70E3D"/>
    <w:rsid w:val="0ED9488D"/>
    <w:rsid w:val="0EDD50BA"/>
    <w:rsid w:val="0EE90959"/>
    <w:rsid w:val="0EFD4EC9"/>
    <w:rsid w:val="0F1328D3"/>
    <w:rsid w:val="0F34613B"/>
    <w:rsid w:val="0F4123CE"/>
    <w:rsid w:val="0F6D28EB"/>
    <w:rsid w:val="0F892F8E"/>
    <w:rsid w:val="0F8A69C5"/>
    <w:rsid w:val="0F991306"/>
    <w:rsid w:val="0F9C7EE9"/>
    <w:rsid w:val="0FA13C7C"/>
    <w:rsid w:val="0FB12711"/>
    <w:rsid w:val="0FB255ED"/>
    <w:rsid w:val="0FB6431C"/>
    <w:rsid w:val="0FBB1D34"/>
    <w:rsid w:val="0FC8713D"/>
    <w:rsid w:val="0FFD3823"/>
    <w:rsid w:val="10036B30"/>
    <w:rsid w:val="1015652F"/>
    <w:rsid w:val="10332AD1"/>
    <w:rsid w:val="111D4814"/>
    <w:rsid w:val="112D49EF"/>
    <w:rsid w:val="113C4685"/>
    <w:rsid w:val="11962295"/>
    <w:rsid w:val="11C5288F"/>
    <w:rsid w:val="11CC6832"/>
    <w:rsid w:val="11FD539B"/>
    <w:rsid w:val="12206F45"/>
    <w:rsid w:val="12293C03"/>
    <w:rsid w:val="12303E19"/>
    <w:rsid w:val="12452881"/>
    <w:rsid w:val="128704EF"/>
    <w:rsid w:val="12A02895"/>
    <w:rsid w:val="12A51E5C"/>
    <w:rsid w:val="12A53B41"/>
    <w:rsid w:val="12C8495F"/>
    <w:rsid w:val="12DF1E37"/>
    <w:rsid w:val="130E1BD2"/>
    <w:rsid w:val="135A12CF"/>
    <w:rsid w:val="136754C7"/>
    <w:rsid w:val="13707516"/>
    <w:rsid w:val="139A346D"/>
    <w:rsid w:val="139A6740"/>
    <w:rsid w:val="139D330E"/>
    <w:rsid w:val="13B95CE1"/>
    <w:rsid w:val="13BD424B"/>
    <w:rsid w:val="13C535D7"/>
    <w:rsid w:val="13C91234"/>
    <w:rsid w:val="13CD4F32"/>
    <w:rsid w:val="13E44FA3"/>
    <w:rsid w:val="144D4D09"/>
    <w:rsid w:val="1454189A"/>
    <w:rsid w:val="14830F09"/>
    <w:rsid w:val="14B221B8"/>
    <w:rsid w:val="15237289"/>
    <w:rsid w:val="153D2044"/>
    <w:rsid w:val="154E25F7"/>
    <w:rsid w:val="15582B8F"/>
    <w:rsid w:val="15623474"/>
    <w:rsid w:val="15760B25"/>
    <w:rsid w:val="157A26CA"/>
    <w:rsid w:val="158E6A8A"/>
    <w:rsid w:val="15A37CDE"/>
    <w:rsid w:val="15BE202A"/>
    <w:rsid w:val="15C6429D"/>
    <w:rsid w:val="15D20CD7"/>
    <w:rsid w:val="15F61780"/>
    <w:rsid w:val="160C7DD1"/>
    <w:rsid w:val="16154244"/>
    <w:rsid w:val="164E3360"/>
    <w:rsid w:val="169F7B5B"/>
    <w:rsid w:val="16AB7EC8"/>
    <w:rsid w:val="16D02C47"/>
    <w:rsid w:val="16DE4D03"/>
    <w:rsid w:val="16E064BD"/>
    <w:rsid w:val="16F561CA"/>
    <w:rsid w:val="173C0CC5"/>
    <w:rsid w:val="17665BEF"/>
    <w:rsid w:val="17685039"/>
    <w:rsid w:val="179A0FE0"/>
    <w:rsid w:val="17B1781B"/>
    <w:rsid w:val="17C45EB0"/>
    <w:rsid w:val="180068B9"/>
    <w:rsid w:val="181B1AE2"/>
    <w:rsid w:val="18426190"/>
    <w:rsid w:val="184A77DF"/>
    <w:rsid w:val="185E354F"/>
    <w:rsid w:val="18665F42"/>
    <w:rsid w:val="18707DBE"/>
    <w:rsid w:val="18714163"/>
    <w:rsid w:val="189758D5"/>
    <w:rsid w:val="18BD7BC4"/>
    <w:rsid w:val="18FB5A7D"/>
    <w:rsid w:val="18FF42F1"/>
    <w:rsid w:val="190E2AC3"/>
    <w:rsid w:val="19415B53"/>
    <w:rsid w:val="195A76AF"/>
    <w:rsid w:val="19A416AE"/>
    <w:rsid w:val="19CD0695"/>
    <w:rsid w:val="19DC2E7E"/>
    <w:rsid w:val="19DD3501"/>
    <w:rsid w:val="19EA5DC1"/>
    <w:rsid w:val="19F21234"/>
    <w:rsid w:val="1A032344"/>
    <w:rsid w:val="1A110606"/>
    <w:rsid w:val="1A423F25"/>
    <w:rsid w:val="1A512388"/>
    <w:rsid w:val="1A582A3D"/>
    <w:rsid w:val="1A5B2668"/>
    <w:rsid w:val="1A6A545A"/>
    <w:rsid w:val="1A773604"/>
    <w:rsid w:val="1A883068"/>
    <w:rsid w:val="1AA57346"/>
    <w:rsid w:val="1AA80BB3"/>
    <w:rsid w:val="1AE65AE3"/>
    <w:rsid w:val="1AED339E"/>
    <w:rsid w:val="1B297B5C"/>
    <w:rsid w:val="1B3308B5"/>
    <w:rsid w:val="1B382B2E"/>
    <w:rsid w:val="1B48511C"/>
    <w:rsid w:val="1B650361"/>
    <w:rsid w:val="1B89443E"/>
    <w:rsid w:val="1B9360DC"/>
    <w:rsid w:val="1BC9753B"/>
    <w:rsid w:val="1BFA0D0F"/>
    <w:rsid w:val="1C12187A"/>
    <w:rsid w:val="1C1376A7"/>
    <w:rsid w:val="1C3D33DE"/>
    <w:rsid w:val="1C3F7D2B"/>
    <w:rsid w:val="1C6C5ABB"/>
    <w:rsid w:val="1C72036E"/>
    <w:rsid w:val="1CB433CF"/>
    <w:rsid w:val="1CD37AFA"/>
    <w:rsid w:val="1CEA0A51"/>
    <w:rsid w:val="1D05150B"/>
    <w:rsid w:val="1D0B1920"/>
    <w:rsid w:val="1D0B36B2"/>
    <w:rsid w:val="1D2F7A9B"/>
    <w:rsid w:val="1D4F7B5B"/>
    <w:rsid w:val="1DC24E44"/>
    <w:rsid w:val="1DC4014A"/>
    <w:rsid w:val="1DD8471B"/>
    <w:rsid w:val="1DD8729A"/>
    <w:rsid w:val="1E3E7491"/>
    <w:rsid w:val="1E4B1FE1"/>
    <w:rsid w:val="1E6636F2"/>
    <w:rsid w:val="1EB4551A"/>
    <w:rsid w:val="1EC8566F"/>
    <w:rsid w:val="1ED946B7"/>
    <w:rsid w:val="1EE03ECC"/>
    <w:rsid w:val="1F220B81"/>
    <w:rsid w:val="1F2E7D39"/>
    <w:rsid w:val="1F67739F"/>
    <w:rsid w:val="1F821E67"/>
    <w:rsid w:val="1FA17E5C"/>
    <w:rsid w:val="1FE85D61"/>
    <w:rsid w:val="20030F04"/>
    <w:rsid w:val="200400A7"/>
    <w:rsid w:val="20100534"/>
    <w:rsid w:val="20224D28"/>
    <w:rsid w:val="202A0070"/>
    <w:rsid w:val="20340750"/>
    <w:rsid w:val="20434638"/>
    <w:rsid w:val="206E1E81"/>
    <w:rsid w:val="20994F36"/>
    <w:rsid w:val="20B925C4"/>
    <w:rsid w:val="211E3F6F"/>
    <w:rsid w:val="21305ACF"/>
    <w:rsid w:val="215772D0"/>
    <w:rsid w:val="215A62F6"/>
    <w:rsid w:val="216579C0"/>
    <w:rsid w:val="2168368B"/>
    <w:rsid w:val="218F3D70"/>
    <w:rsid w:val="21A05EE0"/>
    <w:rsid w:val="21B179D4"/>
    <w:rsid w:val="21DF70B6"/>
    <w:rsid w:val="21FD37E4"/>
    <w:rsid w:val="220557F3"/>
    <w:rsid w:val="221C0194"/>
    <w:rsid w:val="224F040B"/>
    <w:rsid w:val="2251098F"/>
    <w:rsid w:val="225A621E"/>
    <w:rsid w:val="226E1026"/>
    <w:rsid w:val="22782FFB"/>
    <w:rsid w:val="22AE6F9D"/>
    <w:rsid w:val="22B01755"/>
    <w:rsid w:val="22C51462"/>
    <w:rsid w:val="22CC61E1"/>
    <w:rsid w:val="22FB128D"/>
    <w:rsid w:val="232C32D8"/>
    <w:rsid w:val="234F7EA8"/>
    <w:rsid w:val="235E1736"/>
    <w:rsid w:val="237D6676"/>
    <w:rsid w:val="239D35C1"/>
    <w:rsid w:val="23A11012"/>
    <w:rsid w:val="23C20D09"/>
    <w:rsid w:val="23CE392D"/>
    <w:rsid w:val="23D04E60"/>
    <w:rsid w:val="23D421DC"/>
    <w:rsid w:val="23D448A9"/>
    <w:rsid w:val="23FA7407"/>
    <w:rsid w:val="24133F60"/>
    <w:rsid w:val="2450285A"/>
    <w:rsid w:val="2458203F"/>
    <w:rsid w:val="246225C9"/>
    <w:rsid w:val="247F5DB7"/>
    <w:rsid w:val="248D1AAA"/>
    <w:rsid w:val="249C0B2B"/>
    <w:rsid w:val="24BD2E99"/>
    <w:rsid w:val="24EB5C53"/>
    <w:rsid w:val="24F853CC"/>
    <w:rsid w:val="24F86760"/>
    <w:rsid w:val="25134AA1"/>
    <w:rsid w:val="25285688"/>
    <w:rsid w:val="25286B0A"/>
    <w:rsid w:val="253C74A8"/>
    <w:rsid w:val="25574196"/>
    <w:rsid w:val="255A0751"/>
    <w:rsid w:val="255C3CBE"/>
    <w:rsid w:val="257C6B85"/>
    <w:rsid w:val="259741B6"/>
    <w:rsid w:val="25A9652A"/>
    <w:rsid w:val="25AC5759"/>
    <w:rsid w:val="25B74765"/>
    <w:rsid w:val="25C114E1"/>
    <w:rsid w:val="25F06A64"/>
    <w:rsid w:val="26004E95"/>
    <w:rsid w:val="260E4E23"/>
    <w:rsid w:val="261514D2"/>
    <w:rsid w:val="26262F78"/>
    <w:rsid w:val="264472FF"/>
    <w:rsid w:val="265E5CC4"/>
    <w:rsid w:val="2679423D"/>
    <w:rsid w:val="26921F29"/>
    <w:rsid w:val="269361B7"/>
    <w:rsid w:val="269518EA"/>
    <w:rsid w:val="26A66EEC"/>
    <w:rsid w:val="26C064C9"/>
    <w:rsid w:val="26CE12F6"/>
    <w:rsid w:val="26EB15FB"/>
    <w:rsid w:val="270A13A0"/>
    <w:rsid w:val="27262178"/>
    <w:rsid w:val="274536FE"/>
    <w:rsid w:val="275C66B5"/>
    <w:rsid w:val="27741CAE"/>
    <w:rsid w:val="278D7A69"/>
    <w:rsid w:val="27A2300D"/>
    <w:rsid w:val="27C3242D"/>
    <w:rsid w:val="27DF02F5"/>
    <w:rsid w:val="27F138C8"/>
    <w:rsid w:val="27FB707A"/>
    <w:rsid w:val="283668FB"/>
    <w:rsid w:val="28880E88"/>
    <w:rsid w:val="289E4855"/>
    <w:rsid w:val="28AB1D4A"/>
    <w:rsid w:val="28C10E3D"/>
    <w:rsid w:val="28C64479"/>
    <w:rsid w:val="28CC0EB0"/>
    <w:rsid w:val="28CC6FB1"/>
    <w:rsid w:val="28E0328B"/>
    <w:rsid w:val="28E836B3"/>
    <w:rsid w:val="290A490C"/>
    <w:rsid w:val="2918737C"/>
    <w:rsid w:val="294762BF"/>
    <w:rsid w:val="29522E3C"/>
    <w:rsid w:val="2954001B"/>
    <w:rsid w:val="29733031"/>
    <w:rsid w:val="2991296B"/>
    <w:rsid w:val="2A111CD2"/>
    <w:rsid w:val="2A154858"/>
    <w:rsid w:val="2A1F4787"/>
    <w:rsid w:val="2A3F6AAD"/>
    <w:rsid w:val="2A85352B"/>
    <w:rsid w:val="2A9A47B2"/>
    <w:rsid w:val="2AF652E9"/>
    <w:rsid w:val="2B6230CC"/>
    <w:rsid w:val="2B7605D7"/>
    <w:rsid w:val="2B78347B"/>
    <w:rsid w:val="2B795EC3"/>
    <w:rsid w:val="2B7D1A9B"/>
    <w:rsid w:val="2B7D6CD4"/>
    <w:rsid w:val="2B8A65BD"/>
    <w:rsid w:val="2BA7361A"/>
    <w:rsid w:val="2BBE78B8"/>
    <w:rsid w:val="2BDA7947"/>
    <w:rsid w:val="2BF40923"/>
    <w:rsid w:val="2BF60BBC"/>
    <w:rsid w:val="2BFB1552"/>
    <w:rsid w:val="2BFD73A6"/>
    <w:rsid w:val="2C214CB0"/>
    <w:rsid w:val="2C4914B1"/>
    <w:rsid w:val="2C7D69D4"/>
    <w:rsid w:val="2C96713F"/>
    <w:rsid w:val="2CD05DAD"/>
    <w:rsid w:val="2CDA12C3"/>
    <w:rsid w:val="2CE30D37"/>
    <w:rsid w:val="2D0E3F5C"/>
    <w:rsid w:val="2D244843"/>
    <w:rsid w:val="2D4D0FA9"/>
    <w:rsid w:val="2D5A5138"/>
    <w:rsid w:val="2D6536A4"/>
    <w:rsid w:val="2D7F4669"/>
    <w:rsid w:val="2D8C6BE3"/>
    <w:rsid w:val="2D8D185E"/>
    <w:rsid w:val="2DF25128"/>
    <w:rsid w:val="2DFA2BB0"/>
    <w:rsid w:val="2E071597"/>
    <w:rsid w:val="2E213A0A"/>
    <w:rsid w:val="2E4C0878"/>
    <w:rsid w:val="2E5361A2"/>
    <w:rsid w:val="2E54555B"/>
    <w:rsid w:val="2E6E1997"/>
    <w:rsid w:val="2EA35625"/>
    <w:rsid w:val="2EA8387A"/>
    <w:rsid w:val="2EAD6138"/>
    <w:rsid w:val="2EB14AD2"/>
    <w:rsid w:val="2F0E0D5F"/>
    <w:rsid w:val="2F335FD9"/>
    <w:rsid w:val="2F3D3525"/>
    <w:rsid w:val="2F4F643B"/>
    <w:rsid w:val="2F933D9E"/>
    <w:rsid w:val="2FA44767"/>
    <w:rsid w:val="2FAA4B62"/>
    <w:rsid w:val="2FE37DD1"/>
    <w:rsid w:val="2FFE7583"/>
    <w:rsid w:val="300D0338"/>
    <w:rsid w:val="302C1E2B"/>
    <w:rsid w:val="30351333"/>
    <w:rsid w:val="308742C0"/>
    <w:rsid w:val="30A60853"/>
    <w:rsid w:val="30B90AA7"/>
    <w:rsid w:val="30CB6EE9"/>
    <w:rsid w:val="3132503B"/>
    <w:rsid w:val="313251DB"/>
    <w:rsid w:val="313473AC"/>
    <w:rsid w:val="31477876"/>
    <w:rsid w:val="31782E18"/>
    <w:rsid w:val="31A169A3"/>
    <w:rsid w:val="3218292B"/>
    <w:rsid w:val="32232DE8"/>
    <w:rsid w:val="32266AA2"/>
    <w:rsid w:val="32276E4D"/>
    <w:rsid w:val="32971804"/>
    <w:rsid w:val="32A302A8"/>
    <w:rsid w:val="32BD5F61"/>
    <w:rsid w:val="32D428C8"/>
    <w:rsid w:val="32D5431A"/>
    <w:rsid w:val="32D96C47"/>
    <w:rsid w:val="32E7075D"/>
    <w:rsid w:val="32E85612"/>
    <w:rsid w:val="330D1954"/>
    <w:rsid w:val="332A4FC2"/>
    <w:rsid w:val="333302B8"/>
    <w:rsid w:val="3349411B"/>
    <w:rsid w:val="335028CB"/>
    <w:rsid w:val="335868E5"/>
    <w:rsid w:val="335F1EC2"/>
    <w:rsid w:val="336417B9"/>
    <w:rsid w:val="33817D35"/>
    <w:rsid w:val="33860107"/>
    <w:rsid w:val="338A3471"/>
    <w:rsid w:val="338F34C9"/>
    <w:rsid w:val="339C0977"/>
    <w:rsid w:val="33AF1B1B"/>
    <w:rsid w:val="33B47981"/>
    <w:rsid w:val="33B55B42"/>
    <w:rsid w:val="33CA152F"/>
    <w:rsid w:val="33CF34AD"/>
    <w:rsid w:val="33ED6A2C"/>
    <w:rsid w:val="33EF4866"/>
    <w:rsid w:val="33FF12B0"/>
    <w:rsid w:val="340834D6"/>
    <w:rsid w:val="34124F2B"/>
    <w:rsid w:val="34127A7E"/>
    <w:rsid w:val="34315CB1"/>
    <w:rsid w:val="349344FF"/>
    <w:rsid w:val="34C10D05"/>
    <w:rsid w:val="34E03D33"/>
    <w:rsid w:val="350959D7"/>
    <w:rsid w:val="3525355A"/>
    <w:rsid w:val="352C14A8"/>
    <w:rsid w:val="352D31F6"/>
    <w:rsid w:val="352E1615"/>
    <w:rsid w:val="353D5658"/>
    <w:rsid w:val="35512F98"/>
    <w:rsid w:val="3556228D"/>
    <w:rsid w:val="35615E90"/>
    <w:rsid w:val="35863E17"/>
    <w:rsid w:val="359B0178"/>
    <w:rsid w:val="359C4881"/>
    <w:rsid w:val="35A322F7"/>
    <w:rsid w:val="35A45A6B"/>
    <w:rsid w:val="35AA233A"/>
    <w:rsid w:val="36101623"/>
    <w:rsid w:val="36111EF7"/>
    <w:rsid w:val="3612457E"/>
    <w:rsid w:val="3616721B"/>
    <w:rsid w:val="36582F9B"/>
    <w:rsid w:val="368651BF"/>
    <w:rsid w:val="36B854E8"/>
    <w:rsid w:val="36DC183A"/>
    <w:rsid w:val="36DC4AB6"/>
    <w:rsid w:val="3705562A"/>
    <w:rsid w:val="373A21CF"/>
    <w:rsid w:val="37431312"/>
    <w:rsid w:val="375C6A54"/>
    <w:rsid w:val="37630BF6"/>
    <w:rsid w:val="37845288"/>
    <w:rsid w:val="37B32533"/>
    <w:rsid w:val="37C63CF1"/>
    <w:rsid w:val="37C72DD9"/>
    <w:rsid w:val="37D01216"/>
    <w:rsid w:val="37E6276C"/>
    <w:rsid w:val="37F21426"/>
    <w:rsid w:val="37FA476B"/>
    <w:rsid w:val="3887406A"/>
    <w:rsid w:val="38A600E0"/>
    <w:rsid w:val="38B7758A"/>
    <w:rsid w:val="38C84EFC"/>
    <w:rsid w:val="38CC10F6"/>
    <w:rsid w:val="38DE1ACF"/>
    <w:rsid w:val="38FE3C54"/>
    <w:rsid w:val="390E221C"/>
    <w:rsid w:val="395E1109"/>
    <w:rsid w:val="39BE3E85"/>
    <w:rsid w:val="39D21346"/>
    <w:rsid w:val="39F34DBF"/>
    <w:rsid w:val="39F53E34"/>
    <w:rsid w:val="3A0476AC"/>
    <w:rsid w:val="3A0C526B"/>
    <w:rsid w:val="3A5F4756"/>
    <w:rsid w:val="3AA01037"/>
    <w:rsid w:val="3AC129C9"/>
    <w:rsid w:val="3AD60625"/>
    <w:rsid w:val="3B227E8F"/>
    <w:rsid w:val="3B455C3D"/>
    <w:rsid w:val="3B787FC3"/>
    <w:rsid w:val="3BBB08D7"/>
    <w:rsid w:val="3BDC4166"/>
    <w:rsid w:val="3BE86AD4"/>
    <w:rsid w:val="3C0F5792"/>
    <w:rsid w:val="3C205261"/>
    <w:rsid w:val="3C4D1ED3"/>
    <w:rsid w:val="3CA23A20"/>
    <w:rsid w:val="3CB71E4A"/>
    <w:rsid w:val="3CBD5B00"/>
    <w:rsid w:val="3CBE24B4"/>
    <w:rsid w:val="3CBF0349"/>
    <w:rsid w:val="3CC07B33"/>
    <w:rsid w:val="3CD5713F"/>
    <w:rsid w:val="3CDB1047"/>
    <w:rsid w:val="3D11617D"/>
    <w:rsid w:val="3D6E5373"/>
    <w:rsid w:val="3DB2015A"/>
    <w:rsid w:val="3DB2476D"/>
    <w:rsid w:val="3DB46F6B"/>
    <w:rsid w:val="3DCC7C5B"/>
    <w:rsid w:val="3DDB4AD1"/>
    <w:rsid w:val="3DEF7A4B"/>
    <w:rsid w:val="3DFF547C"/>
    <w:rsid w:val="3E112A67"/>
    <w:rsid w:val="3E545A3F"/>
    <w:rsid w:val="3E645DA3"/>
    <w:rsid w:val="3E92265A"/>
    <w:rsid w:val="3E9E001D"/>
    <w:rsid w:val="3EB65A93"/>
    <w:rsid w:val="3EB94C61"/>
    <w:rsid w:val="3EBC0156"/>
    <w:rsid w:val="3EEF3EB3"/>
    <w:rsid w:val="3F017E0E"/>
    <w:rsid w:val="3F0C0C51"/>
    <w:rsid w:val="3F172B91"/>
    <w:rsid w:val="3F210C0F"/>
    <w:rsid w:val="3F4F4AE8"/>
    <w:rsid w:val="3FB62E15"/>
    <w:rsid w:val="3FC11831"/>
    <w:rsid w:val="40265B4C"/>
    <w:rsid w:val="404051BE"/>
    <w:rsid w:val="406072FC"/>
    <w:rsid w:val="406A2B32"/>
    <w:rsid w:val="406B4181"/>
    <w:rsid w:val="407F21B2"/>
    <w:rsid w:val="40870A88"/>
    <w:rsid w:val="40B54F93"/>
    <w:rsid w:val="40E31017"/>
    <w:rsid w:val="40FF505D"/>
    <w:rsid w:val="410E582E"/>
    <w:rsid w:val="41195857"/>
    <w:rsid w:val="411D2C31"/>
    <w:rsid w:val="41990E38"/>
    <w:rsid w:val="41AD65A2"/>
    <w:rsid w:val="41BE1467"/>
    <w:rsid w:val="41C66C9B"/>
    <w:rsid w:val="41E202F1"/>
    <w:rsid w:val="42076AED"/>
    <w:rsid w:val="42533CEA"/>
    <w:rsid w:val="428F4562"/>
    <w:rsid w:val="42C522E2"/>
    <w:rsid w:val="42E1379E"/>
    <w:rsid w:val="42E23704"/>
    <w:rsid w:val="431A5526"/>
    <w:rsid w:val="434A74AB"/>
    <w:rsid w:val="43514047"/>
    <w:rsid w:val="43615C92"/>
    <w:rsid w:val="4371777C"/>
    <w:rsid w:val="43A26900"/>
    <w:rsid w:val="43B72A70"/>
    <w:rsid w:val="43B837A8"/>
    <w:rsid w:val="43C037BB"/>
    <w:rsid w:val="43CE6D2C"/>
    <w:rsid w:val="44102488"/>
    <w:rsid w:val="44220B18"/>
    <w:rsid w:val="44360F84"/>
    <w:rsid w:val="4478475C"/>
    <w:rsid w:val="44FF6D2A"/>
    <w:rsid w:val="456B64E0"/>
    <w:rsid w:val="4596663B"/>
    <w:rsid w:val="459F3868"/>
    <w:rsid w:val="45A660BD"/>
    <w:rsid w:val="45B72860"/>
    <w:rsid w:val="45E2554C"/>
    <w:rsid w:val="46047ACA"/>
    <w:rsid w:val="46233CEB"/>
    <w:rsid w:val="462C2CFA"/>
    <w:rsid w:val="462D3FBA"/>
    <w:rsid w:val="46303034"/>
    <w:rsid w:val="4630724D"/>
    <w:rsid w:val="4635459C"/>
    <w:rsid w:val="4639499E"/>
    <w:rsid w:val="463E20A2"/>
    <w:rsid w:val="46420B53"/>
    <w:rsid w:val="46721FBE"/>
    <w:rsid w:val="468A7ADA"/>
    <w:rsid w:val="46926134"/>
    <w:rsid w:val="46A01CCF"/>
    <w:rsid w:val="46A62320"/>
    <w:rsid w:val="46BB0420"/>
    <w:rsid w:val="46C4250D"/>
    <w:rsid w:val="46CA3ABC"/>
    <w:rsid w:val="470528BD"/>
    <w:rsid w:val="4723350C"/>
    <w:rsid w:val="476C0416"/>
    <w:rsid w:val="4775554E"/>
    <w:rsid w:val="479C060B"/>
    <w:rsid w:val="479D0AC1"/>
    <w:rsid w:val="47C0426D"/>
    <w:rsid w:val="47CD56D6"/>
    <w:rsid w:val="47E025C4"/>
    <w:rsid w:val="47F02952"/>
    <w:rsid w:val="47F87546"/>
    <w:rsid w:val="48480189"/>
    <w:rsid w:val="485612DC"/>
    <w:rsid w:val="486F630D"/>
    <w:rsid w:val="487A7737"/>
    <w:rsid w:val="48B601A0"/>
    <w:rsid w:val="48CF2267"/>
    <w:rsid w:val="48D1437A"/>
    <w:rsid w:val="48FE273C"/>
    <w:rsid w:val="491A1A7A"/>
    <w:rsid w:val="491E5E7D"/>
    <w:rsid w:val="49822752"/>
    <w:rsid w:val="49DA74D1"/>
    <w:rsid w:val="49F120E8"/>
    <w:rsid w:val="49FD6F6F"/>
    <w:rsid w:val="49FE39B3"/>
    <w:rsid w:val="4A1145A6"/>
    <w:rsid w:val="4A156EF7"/>
    <w:rsid w:val="4A4E5671"/>
    <w:rsid w:val="4A945145"/>
    <w:rsid w:val="4AA01F0B"/>
    <w:rsid w:val="4AB63EF8"/>
    <w:rsid w:val="4ABA4684"/>
    <w:rsid w:val="4ABC369A"/>
    <w:rsid w:val="4AC20256"/>
    <w:rsid w:val="4ACA5BFF"/>
    <w:rsid w:val="4AE24B40"/>
    <w:rsid w:val="4AE26C8F"/>
    <w:rsid w:val="4B107915"/>
    <w:rsid w:val="4B556A93"/>
    <w:rsid w:val="4B68619D"/>
    <w:rsid w:val="4B755293"/>
    <w:rsid w:val="4B8B6C97"/>
    <w:rsid w:val="4B907166"/>
    <w:rsid w:val="4BB04484"/>
    <w:rsid w:val="4BF85628"/>
    <w:rsid w:val="4C0E504A"/>
    <w:rsid w:val="4C2C37A5"/>
    <w:rsid w:val="4C301701"/>
    <w:rsid w:val="4C36654E"/>
    <w:rsid w:val="4C3D4358"/>
    <w:rsid w:val="4C5E0AD3"/>
    <w:rsid w:val="4C88120B"/>
    <w:rsid w:val="4CBD571A"/>
    <w:rsid w:val="4CCC3017"/>
    <w:rsid w:val="4CE17E41"/>
    <w:rsid w:val="4CF356BB"/>
    <w:rsid w:val="4CFE2C37"/>
    <w:rsid w:val="4D215C37"/>
    <w:rsid w:val="4D2B1E94"/>
    <w:rsid w:val="4D5C00E7"/>
    <w:rsid w:val="4D76777C"/>
    <w:rsid w:val="4D843DF4"/>
    <w:rsid w:val="4D8549F2"/>
    <w:rsid w:val="4D8F5621"/>
    <w:rsid w:val="4D917DE0"/>
    <w:rsid w:val="4DA0251A"/>
    <w:rsid w:val="4DA619C7"/>
    <w:rsid w:val="4DF83606"/>
    <w:rsid w:val="4DFE4DCE"/>
    <w:rsid w:val="4E1F59CA"/>
    <w:rsid w:val="4E3D6B6B"/>
    <w:rsid w:val="4E4E14CD"/>
    <w:rsid w:val="4E5B633D"/>
    <w:rsid w:val="4E5D1540"/>
    <w:rsid w:val="4E5E1F24"/>
    <w:rsid w:val="4E747EFE"/>
    <w:rsid w:val="4EBA21E4"/>
    <w:rsid w:val="4ECC2348"/>
    <w:rsid w:val="4EDC49E6"/>
    <w:rsid w:val="4F215DF1"/>
    <w:rsid w:val="4F2F5AFD"/>
    <w:rsid w:val="4F3A3EE7"/>
    <w:rsid w:val="4F3B14AF"/>
    <w:rsid w:val="4F861E45"/>
    <w:rsid w:val="4FAD3E95"/>
    <w:rsid w:val="4FC21ACE"/>
    <w:rsid w:val="4FF73562"/>
    <w:rsid w:val="500A6804"/>
    <w:rsid w:val="500B7495"/>
    <w:rsid w:val="507A3939"/>
    <w:rsid w:val="50811D89"/>
    <w:rsid w:val="512543F2"/>
    <w:rsid w:val="513572DB"/>
    <w:rsid w:val="516C3BC6"/>
    <w:rsid w:val="51AA4987"/>
    <w:rsid w:val="51B41560"/>
    <w:rsid w:val="51EA6680"/>
    <w:rsid w:val="51F644AD"/>
    <w:rsid w:val="5207549B"/>
    <w:rsid w:val="5233171D"/>
    <w:rsid w:val="524D0DC6"/>
    <w:rsid w:val="5277219D"/>
    <w:rsid w:val="527923F6"/>
    <w:rsid w:val="52923314"/>
    <w:rsid w:val="52AA3F29"/>
    <w:rsid w:val="52AC2DE8"/>
    <w:rsid w:val="52BB40CF"/>
    <w:rsid w:val="52C673B2"/>
    <w:rsid w:val="52FA6D53"/>
    <w:rsid w:val="533616F5"/>
    <w:rsid w:val="534C4E8B"/>
    <w:rsid w:val="539D2EC0"/>
    <w:rsid w:val="53AF25D5"/>
    <w:rsid w:val="53B0101C"/>
    <w:rsid w:val="53B25C87"/>
    <w:rsid w:val="53DB7737"/>
    <w:rsid w:val="53FB4554"/>
    <w:rsid w:val="544D0F5A"/>
    <w:rsid w:val="544D420E"/>
    <w:rsid w:val="54685933"/>
    <w:rsid w:val="54754184"/>
    <w:rsid w:val="547977CD"/>
    <w:rsid w:val="54876CE3"/>
    <w:rsid w:val="548F1E13"/>
    <w:rsid w:val="549F48FB"/>
    <w:rsid w:val="54C178C7"/>
    <w:rsid w:val="54C93110"/>
    <w:rsid w:val="54EC3B5E"/>
    <w:rsid w:val="54F54DA2"/>
    <w:rsid w:val="54FE1712"/>
    <w:rsid w:val="55121891"/>
    <w:rsid w:val="552A3964"/>
    <w:rsid w:val="55423D62"/>
    <w:rsid w:val="554442B6"/>
    <w:rsid w:val="55517B36"/>
    <w:rsid w:val="5569567B"/>
    <w:rsid w:val="5582337E"/>
    <w:rsid w:val="55887895"/>
    <w:rsid w:val="559A7C01"/>
    <w:rsid w:val="55BD4C87"/>
    <w:rsid w:val="55C315D6"/>
    <w:rsid w:val="55E22E0D"/>
    <w:rsid w:val="55EE0F96"/>
    <w:rsid w:val="55FC795B"/>
    <w:rsid w:val="56210F99"/>
    <w:rsid w:val="565E1273"/>
    <w:rsid w:val="56801F60"/>
    <w:rsid w:val="5684779C"/>
    <w:rsid w:val="568D5F74"/>
    <w:rsid w:val="56943563"/>
    <w:rsid w:val="56D84FFC"/>
    <w:rsid w:val="56ED1564"/>
    <w:rsid w:val="56FE1DDC"/>
    <w:rsid w:val="574F7C55"/>
    <w:rsid w:val="57723209"/>
    <w:rsid w:val="57D657E8"/>
    <w:rsid w:val="57F94E05"/>
    <w:rsid w:val="57FB0694"/>
    <w:rsid w:val="581737E3"/>
    <w:rsid w:val="583379F8"/>
    <w:rsid w:val="58460F81"/>
    <w:rsid w:val="584C7FE6"/>
    <w:rsid w:val="586A10D2"/>
    <w:rsid w:val="5872721E"/>
    <w:rsid w:val="58776041"/>
    <w:rsid w:val="588B20E7"/>
    <w:rsid w:val="58C37A61"/>
    <w:rsid w:val="58E27144"/>
    <w:rsid w:val="58E36E72"/>
    <w:rsid w:val="58EF582A"/>
    <w:rsid w:val="592135DA"/>
    <w:rsid w:val="592228D8"/>
    <w:rsid w:val="59240ADC"/>
    <w:rsid w:val="594F790B"/>
    <w:rsid w:val="59536F3F"/>
    <w:rsid w:val="595D26FF"/>
    <w:rsid w:val="59C54744"/>
    <w:rsid w:val="59DE24E1"/>
    <w:rsid w:val="59E0602B"/>
    <w:rsid w:val="59E74555"/>
    <w:rsid w:val="59FB3746"/>
    <w:rsid w:val="5A2A022F"/>
    <w:rsid w:val="5A3372B7"/>
    <w:rsid w:val="5A426BA3"/>
    <w:rsid w:val="5A47516F"/>
    <w:rsid w:val="5A4E6C27"/>
    <w:rsid w:val="5A6B755E"/>
    <w:rsid w:val="5A711A2B"/>
    <w:rsid w:val="5A7C2F47"/>
    <w:rsid w:val="5A941C36"/>
    <w:rsid w:val="5A9644E6"/>
    <w:rsid w:val="5A98313F"/>
    <w:rsid w:val="5A9A22CF"/>
    <w:rsid w:val="5AA50464"/>
    <w:rsid w:val="5AAD32E3"/>
    <w:rsid w:val="5AF31080"/>
    <w:rsid w:val="5B2856E8"/>
    <w:rsid w:val="5B2A5899"/>
    <w:rsid w:val="5B560048"/>
    <w:rsid w:val="5B716998"/>
    <w:rsid w:val="5B741A19"/>
    <w:rsid w:val="5B792F5A"/>
    <w:rsid w:val="5B7D3809"/>
    <w:rsid w:val="5BA05AA1"/>
    <w:rsid w:val="5BB95267"/>
    <w:rsid w:val="5C043D8C"/>
    <w:rsid w:val="5C297113"/>
    <w:rsid w:val="5C4427CD"/>
    <w:rsid w:val="5C4A3B45"/>
    <w:rsid w:val="5C5F32DF"/>
    <w:rsid w:val="5C6E5EA5"/>
    <w:rsid w:val="5C717A48"/>
    <w:rsid w:val="5C750AF3"/>
    <w:rsid w:val="5CB7726E"/>
    <w:rsid w:val="5CD75ECF"/>
    <w:rsid w:val="5CDC4C4B"/>
    <w:rsid w:val="5D397ADD"/>
    <w:rsid w:val="5D6D0CF4"/>
    <w:rsid w:val="5D837F6E"/>
    <w:rsid w:val="5D9A7FF5"/>
    <w:rsid w:val="5DCA20BD"/>
    <w:rsid w:val="5DF95AB4"/>
    <w:rsid w:val="5E454D87"/>
    <w:rsid w:val="5E6748FA"/>
    <w:rsid w:val="5E821AEE"/>
    <w:rsid w:val="5E8D3674"/>
    <w:rsid w:val="5F1E74A4"/>
    <w:rsid w:val="5F212DB5"/>
    <w:rsid w:val="5F2A1A4A"/>
    <w:rsid w:val="5F6554AA"/>
    <w:rsid w:val="5F8F1595"/>
    <w:rsid w:val="5F964E92"/>
    <w:rsid w:val="5FD035B5"/>
    <w:rsid w:val="5FDC3C4A"/>
    <w:rsid w:val="5FED15F3"/>
    <w:rsid w:val="60265807"/>
    <w:rsid w:val="6030567B"/>
    <w:rsid w:val="60364694"/>
    <w:rsid w:val="603C1981"/>
    <w:rsid w:val="60645282"/>
    <w:rsid w:val="60865692"/>
    <w:rsid w:val="60902170"/>
    <w:rsid w:val="60BB14C6"/>
    <w:rsid w:val="60C03598"/>
    <w:rsid w:val="60CC2449"/>
    <w:rsid w:val="60F924AA"/>
    <w:rsid w:val="611A2F14"/>
    <w:rsid w:val="61463E16"/>
    <w:rsid w:val="61736040"/>
    <w:rsid w:val="61A833B6"/>
    <w:rsid w:val="61F34E04"/>
    <w:rsid w:val="61F63EC3"/>
    <w:rsid w:val="620B223E"/>
    <w:rsid w:val="621B74EF"/>
    <w:rsid w:val="62432064"/>
    <w:rsid w:val="62513AFB"/>
    <w:rsid w:val="62551C8E"/>
    <w:rsid w:val="62676D7C"/>
    <w:rsid w:val="6283501D"/>
    <w:rsid w:val="62C46DBB"/>
    <w:rsid w:val="62D17276"/>
    <w:rsid w:val="62E40247"/>
    <w:rsid w:val="63062B5C"/>
    <w:rsid w:val="63157C62"/>
    <w:rsid w:val="63592F66"/>
    <w:rsid w:val="63983309"/>
    <w:rsid w:val="639B7942"/>
    <w:rsid w:val="63C0214A"/>
    <w:rsid w:val="63E24414"/>
    <w:rsid w:val="63E71BDF"/>
    <w:rsid w:val="63F5602E"/>
    <w:rsid w:val="64147B7C"/>
    <w:rsid w:val="643A7C40"/>
    <w:rsid w:val="644C2720"/>
    <w:rsid w:val="648873DA"/>
    <w:rsid w:val="648B122F"/>
    <w:rsid w:val="64AB10F7"/>
    <w:rsid w:val="64DB45B4"/>
    <w:rsid w:val="64E2459C"/>
    <w:rsid w:val="64F16D75"/>
    <w:rsid w:val="650E4D35"/>
    <w:rsid w:val="653D42B9"/>
    <w:rsid w:val="655F2F7D"/>
    <w:rsid w:val="6575081E"/>
    <w:rsid w:val="65A715CC"/>
    <w:rsid w:val="65F56DDB"/>
    <w:rsid w:val="65FD2BEA"/>
    <w:rsid w:val="660003C2"/>
    <w:rsid w:val="661D7473"/>
    <w:rsid w:val="662019F3"/>
    <w:rsid w:val="664C1DC0"/>
    <w:rsid w:val="66565CB3"/>
    <w:rsid w:val="66782AA1"/>
    <w:rsid w:val="66B56A3B"/>
    <w:rsid w:val="66B70F4A"/>
    <w:rsid w:val="66BE21DE"/>
    <w:rsid w:val="66DB7CE2"/>
    <w:rsid w:val="66E2119F"/>
    <w:rsid w:val="67063C36"/>
    <w:rsid w:val="67092149"/>
    <w:rsid w:val="67296FE5"/>
    <w:rsid w:val="67325BFA"/>
    <w:rsid w:val="6773055C"/>
    <w:rsid w:val="678A0BF1"/>
    <w:rsid w:val="67AC7E3D"/>
    <w:rsid w:val="67AE3D5A"/>
    <w:rsid w:val="67F95BC3"/>
    <w:rsid w:val="67FA56DC"/>
    <w:rsid w:val="68133C5F"/>
    <w:rsid w:val="681E1651"/>
    <w:rsid w:val="684E1FE4"/>
    <w:rsid w:val="687A05C1"/>
    <w:rsid w:val="68C01043"/>
    <w:rsid w:val="68EE4274"/>
    <w:rsid w:val="68F65ADC"/>
    <w:rsid w:val="690C6DA1"/>
    <w:rsid w:val="691B4395"/>
    <w:rsid w:val="69342C69"/>
    <w:rsid w:val="69432CC5"/>
    <w:rsid w:val="69453DC0"/>
    <w:rsid w:val="694A5FF7"/>
    <w:rsid w:val="695F1712"/>
    <w:rsid w:val="696007BE"/>
    <w:rsid w:val="696D6891"/>
    <w:rsid w:val="69767ECF"/>
    <w:rsid w:val="69B86103"/>
    <w:rsid w:val="69BD390B"/>
    <w:rsid w:val="69D74F87"/>
    <w:rsid w:val="69E67E58"/>
    <w:rsid w:val="69EE6B52"/>
    <w:rsid w:val="6A113E13"/>
    <w:rsid w:val="6A14604A"/>
    <w:rsid w:val="6A155736"/>
    <w:rsid w:val="6A3A1A7C"/>
    <w:rsid w:val="6A3A2F0B"/>
    <w:rsid w:val="6A585741"/>
    <w:rsid w:val="6A6A7ACA"/>
    <w:rsid w:val="6A6F06BC"/>
    <w:rsid w:val="6A8A754B"/>
    <w:rsid w:val="6A99190A"/>
    <w:rsid w:val="6AD5557A"/>
    <w:rsid w:val="6AF81A77"/>
    <w:rsid w:val="6B295313"/>
    <w:rsid w:val="6B584361"/>
    <w:rsid w:val="6B5D69A1"/>
    <w:rsid w:val="6BA4181B"/>
    <w:rsid w:val="6BAF6F05"/>
    <w:rsid w:val="6BC21ECB"/>
    <w:rsid w:val="6BD46CA1"/>
    <w:rsid w:val="6BE538DE"/>
    <w:rsid w:val="6C014B13"/>
    <w:rsid w:val="6C185FD9"/>
    <w:rsid w:val="6C1949A2"/>
    <w:rsid w:val="6C4C1A26"/>
    <w:rsid w:val="6C5C41A8"/>
    <w:rsid w:val="6C632256"/>
    <w:rsid w:val="6C73286F"/>
    <w:rsid w:val="6C7407E2"/>
    <w:rsid w:val="6C9B6778"/>
    <w:rsid w:val="6C9F2B1E"/>
    <w:rsid w:val="6CA177D4"/>
    <w:rsid w:val="6CE738FD"/>
    <w:rsid w:val="6CE9267C"/>
    <w:rsid w:val="6CF05E0D"/>
    <w:rsid w:val="6CF21457"/>
    <w:rsid w:val="6CFA2B2B"/>
    <w:rsid w:val="6D015A98"/>
    <w:rsid w:val="6D4219E0"/>
    <w:rsid w:val="6D4D374F"/>
    <w:rsid w:val="6D6D5DE7"/>
    <w:rsid w:val="6D7462B6"/>
    <w:rsid w:val="6D81301C"/>
    <w:rsid w:val="6D913EEF"/>
    <w:rsid w:val="6DB4229F"/>
    <w:rsid w:val="6DB431E2"/>
    <w:rsid w:val="6DDC68F3"/>
    <w:rsid w:val="6DE33A04"/>
    <w:rsid w:val="6DF75416"/>
    <w:rsid w:val="6E18355A"/>
    <w:rsid w:val="6E572C20"/>
    <w:rsid w:val="6E7B6C5D"/>
    <w:rsid w:val="6EB40B4D"/>
    <w:rsid w:val="6EE47397"/>
    <w:rsid w:val="6F1103B6"/>
    <w:rsid w:val="6F16028A"/>
    <w:rsid w:val="6F1C163A"/>
    <w:rsid w:val="6F466CC8"/>
    <w:rsid w:val="6F6D6BDE"/>
    <w:rsid w:val="6FAD52A5"/>
    <w:rsid w:val="6FAE113E"/>
    <w:rsid w:val="6FB70BA5"/>
    <w:rsid w:val="6FCE76BF"/>
    <w:rsid w:val="6FD44902"/>
    <w:rsid w:val="70106E56"/>
    <w:rsid w:val="70252078"/>
    <w:rsid w:val="70577BDC"/>
    <w:rsid w:val="708D477B"/>
    <w:rsid w:val="70A334E6"/>
    <w:rsid w:val="70F44BE9"/>
    <w:rsid w:val="71045C71"/>
    <w:rsid w:val="71136715"/>
    <w:rsid w:val="71377685"/>
    <w:rsid w:val="71700CF5"/>
    <w:rsid w:val="71AC0064"/>
    <w:rsid w:val="71CC0389"/>
    <w:rsid w:val="71CD185F"/>
    <w:rsid w:val="71CD2E33"/>
    <w:rsid w:val="71D5181C"/>
    <w:rsid w:val="71F06A26"/>
    <w:rsid w:val="721F4C37"/>
    <w:rsid w:val="724415C3"/>
    <w:rsid w:val="725E6A4E"/>
    <w:rsid w:val="727B5E22"/>
    <w:rsid w:val="72857CC7"/>
    <w:rsid w:val="72A20026"/>
    <w:rsid w:val="72B0027C"/>
    <w:rsid w:val="72C149AE"/>
    <w:rsid w:val="72DC0F14"/>
    <w:rsid w:val="72FC2244"/>
    <w:rsid w:val="72FE6AA1"/>
    <w:rsid w:val="730937D0"/>
    <w:rsid w:val="734468EE"/>
    <w:rsid w:val="73735E23"/>
    <w:rsid w:val="7376237D"/>
    <w:rsid w:val="73A96DB1"/>
    <w:rsid w:val="73F85497"/>
    <w:rsid w:val="7407490F"/>
    <w:rsid w:val="74280866"/>
    <w:rsid w:val="74515BFC"/>
    <w:rsid w:val="74A859C6"/>
    <w:rsid w:val="74B42901"/>
    <w:rsid w:val="74F90E2C"/>
    <w:rsid w:val="751131A9"/>
    <w:rsid w:val="75181434"/>
    <w:rsid w:val="754C0DA9"/>
    <w:rsid w:val="75657DE0"/>
    <w:rsid w:val="757577AF"/>
    <w:rsid w:val="75E1464A"/>
    <w:rsid w:val="75FC5FE1"/>
    <w:rsid w:val="7656680F"/>
    <w:rsid w:val="765B781B"/>
    <w:rsid w:val="765E1C20"/>
    <w:rsid w:val="76C20FEF"/>
    <w:rsid w:val="76D311CB"/>
    <w:rsid w:val="76D44EEE"/>
    <w:rsid w:val="76E36754"/>
    <w:rsid w:val="770853A4"/>
    <w:rsid w:val="770F03DD"/>
    <w:rsid w:val="772D08FE"/>
    <w:rsid w:val="77331938"/>
    <w:rsid w:val="773B05CC"/>
    <w:rsid w:val="7759661A"/>
    <w:rsid w:val="77787202"/>
    <w:rsid w:val="77870380"/>
    <w:rsid w:val="778D7097"/>
    <w:rsid w:val="77CF367B"/>
    <w:rsid w:val="77E34D47"/>
    <w:rsid w:val="78037084"/>
    <w:rsid w:val="78283AD6"/>
    <w:rsid w:val="782C6AFB"/>
    <w:rsid w:val="785C6386"/>
    <w:rsid w:val="78660D9A"/>
    <w:rsid w:val="787860E6"/>
    <w:rsid w:val="788529EE"/>
    <w:rsid w:val="788C2A64"/>
    <w:rsid w:val="789521B6"/>
    <w:rsid w:val="78A45487"/>
    <w:rsid w:val="78C70DAA"/>
    <w:rsid w:val="78D6658F"/>
    <w:rsid w:val="79183715"/>
    <w:rsid w:val="792F2EFC"/>
    <w:rsid w:val="792F6A37"/>
    <w:rsid w:val="79612360"/>
    <w:rsid w:val="7974037E"/>
    <w:rsid w:val="79833159"/>
    <w:rsid w:val="79AA7FFD"/>
    <w:rsid w:val="7A184D15"/>
    <w:rsid w:val="7A1B1B08"/>
    <w:rsid w:val="7A1C0E43"/>
    <w:rsid w:val="7A715E79"/>
    <w:rsid w:val="7A7D0C6C"/>
    <w:rsid w:val="7A8E4D2B"/>
    <w:rsid w:val="7AB13900"/>
    <w:rsid w:val="7AC35F56"/>
    <w:rsid w:val="7AC6730D"/>
    <w:rsid w:val="7AE40E59"/>
    <w:rsid w:val="7B08076A"/>
    <w:rsid w:val="7B1B3A53"/>
    <w:rsid w:val="7B252559"/>
    <w:rsid w:val="7B354393"/>
    <w:rsid w:val="7B433270"/>
    <w:rsid w:val="7B4C2C76"/>
    <w:rsid w:val="7B4D031E"/>
    <w:rsid w:val="7B501415"/>
    <w:rsid w:val="7B594815"/>
    <w:rsid w:val="7B595E80"/>
    <w:rsid w:val="7B6608E9"/>
    <w:rsid w:val="7B6F40D8"/>
    <w:rsid w:val="7B8B423D"/>
    <w:rsid w:val="7BAE1D3D"/>
    <w:rsid w:val="7BE3777B"/>
    <w:rsid w:val="7BFA3717"/>
    <w:rsid w:val="7C1A56DD"/>
    <w:rsid w:val="7C2F3ADA"/>
    <w:rsid w:val="7C347380"/>
    <w:rsid w:val="7CD70367"/>
    <w:rsid w:val="7D161909"/>
    <w:rsid w:val="7D176C1A"/>
    <w:rsid w:val="7D3A2324"/>
    <w:rsid w:val="7D4D02B9"/>
    <w:rsid w:val="7D4F311F"/>
    <w:rsid w:val="7D6856CB"/>
    <w:rsid w:val="7D765188"/>
    <w:rsid w:val="7D7C79BB"/>
    <w:rsid w:val="7D806E90"/>
    <w:rsid w:val="7D894928"/>
    <w:rsid w:val="7D96664B"/>
    <w:rsid w:val="7DA25E8B"/>
    <w:rsid w:val="7DA44B9B"/>
    <w:rsid w:val="7DB165CF"/>
    <w:rsid w:val="7DD87598"/>
    <w:rsid w:val="7DF4415C"/>
    <w:rsid w:val="7E1D2C60"/>
    <w:rsid w:val="7E29624C"/>
    <w:rsid w:val="7E930653"/>
    <w:rsid w:val="7EAE5C88"/>
    <w:rsid w:val="7EB9256D"/>
    <w:rsid w:val="7ECB0F1D"/>
    <w:rsid w:val="7EF1743A"/>
    <w:rsid w:val="7F0C3C46"/>
    <w:rsid w:val="7F121C0E"/>
    <w:rsid w:val="7F227CE9"/>
    <w:rsid w:val="7F2F069F"/>
    <w:rsid w:val="7F7D744D"/>
    <w:rsid w:val="7FAB0BB0"/>
    <w:rsid w:val="7FBF0FCD"/>
    <w:rsid w:val="7FC80F86"/>
    <w:rsid w:val="7FC84BE8"/>
    <w:rsid w:val="7FE261BF"/>
    <w:rsid w:val="7FF63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3"/>
    <w:qFormat/>
    <w:uiPriority w:val="0"/>
    <w:pPr>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0" w:after="20"/>
      <w:jc w:val="left"/>
      <w:outlineLvl w:val="1"/>
    </w:pPr>
    <w:rPr>
      <w:rFonts w:ascii="Arial" w:hAnsi="Arial" w:eastAsia="黑体"/>
      <w:b/>
      <w:bCs/>
      <w:szCs w:val="32"/>
    </w:rPr>
  </w:style>
  <w:style w:type="paragraph" w:styleId="3">
    <w:name w:val="heading 3"/>
    <w:basedOn w:val="1"/>
    <w:next w:val="1"/>
    <w:qFormat/>
    <w:uiPriority w:val="0"/>
    <w:pPr>
      <w:keepNext/>
      <w:keepLines/>
      <w:spacing w:before="260" w:after="260" w:line="416" w:lineRule="auto"/>
      <w:outlineLvl w:val="2"/>
    </w:pPr>
    <w:rPr>
      <w:sz w:val="32"/>
      <w:szCs w:val="32"/>
    </w:rPr>
  </w:style>
  <w:style w:type="paragraph" w:styleId="5">
    <w:name w:val="heading 4"/>
    <w:basedOn w:val="1"/>
    <w:next w:val="1"/>
    <w:qFormat/>
    <w:uiPriority w:val="0"/>
    <w:pPr>
      <w:numPr>
        <w:ilvl w:val="3"/>
        <w:numId w:val="1"/>
      </w:numPr>
      <w:topLinePunct/>
      <w:outlineLvl w:val="3"/>
    </w:pPr>
    <w:rPr>
      <w:rFonts w:eastAsia="方正仿宋简体"/>
      <w:bCs/>
      <w:sz w:val="30"/>
      <w:szCs w:val="28"/>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0"/>
    <w:pPr>
      <w:tabs>
        <w:tab w:val="right" w:leader="dot" w:pos="9242"/>
      </w:tabs>
      <w:ind w:firstLine="1050" w:firstLineChars="500"/>
      <w:jc w:val="left"/>
    </w:pPr>
    <w:rPr>
      <w:rFonts w:ascii="宋体"/>
      <w:szCs w:val="21"/>
    </w:rPr>
  </w:style>
  <w:style w:type="paragraph" w:styleId="7">
    <w:name w:val="index 8"/>
    <w:basedOn w:val="1"/>
    <w:next w:val="1"/>
    <w:qFormat/>
    <w:uiPriority w:val="0"/>
    <w:pPr>
      <w:ind w:left="1680" w:hanging="210"/>
      <w:jc w:val="left"/>
    </w:pPr>
    <w:rPr>
      <w:rFonts w:ascii="Calibri" w:hAnsi="Calibri"/>
      <w:sz w:val="20"/>
      <w:szCs w:val="20"/>
    </w:rPr>
  </w:style>
  <w:style w:type="paragraph" w:styleId="8">
    <w:name w:val="Normal Indent"/>
    <w:basedOn w:val="1"/>
    <w:qFormat/>
    <w:uiPriority w:val="0"/>
    <w:pPr>
      <w:widowControl/>
      <w:spacing w:before="120" w:after="100" w:afterAutospacing="1"/>
      <w:ind w:left="567" w:firstLine="420" w:firstLineChars="200"/>
    </w:pPr>
    <w:rPr>
      <w:rFonts w:ascii="Arial" w:hAnsi="Arial" w:cs="Arial"/>
      <w:kern w:val="0"/>
      <w:sz w:val="22"/>
      <w:szCs w:val="22"/>
    </w:r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semiHidden/>
    <w:qFormat/>
    <w:uiPriority w:val="0"/>
    <w:pPr>
      <w:shd w:val="clear" w:color="auto" w:fill="000080"/>
    </w:pPr>
  </w:style>
  <w:style w:type="paragraph" w:styleId="12">
    <w:name w:val="annotation text"/>
    <w:basedOn w:val="1"/>
    <w:qFormat/>
    <w:uiPriority w:val="0"/>
    <w:pPr>
      <w:jc w:val="left"/>
    </w:pPr>
  </w:style>
  <w:style w:type="paragraph" w:styleId="13">
    <w:name w:val="index 6"/>
    <w:basedOn w:val="1"/>
    <w:next w:val="1"/>
    <w:qFormat/>
    <w:uiPriority w:val="0"/>
    <w:pPr>
      <w:ind w:left="1260" w:hanging="210"/>
      <w:jc w:val="left"/>
    </w:pPr>
    <w:rPr>
      <w:rFonts w:ascii="Calibri" w:hAnsi="Calibri"/>
      <w:sz w:val="20"/>
      <w:szCs w:val="20"/>
    </w:rPr>
  </w:style>
  <w:style w:type="paragraph" w:styleId="14">
    <w:name w:val="index 4"/>
    <w:basedOn w:val="1"/>
    <w:next w:val="1"/>
    <w:qFormat/>
    <w:uiPriority w:val="0"/>
    <w:pPr>
      <w:ind w:left="840" w:hanging="210"/>
      <w:jc w:val="left"/>
    </w:pPr>
    <w:rPr>
      <w:rFonts w:ascii="Calibri" w:hAnsi="Calibri"/>
      <w:sz w:val="20"/>
      <w:szCs w:val="20"/>
    </w:rPr>
  </w:style>
  <w:style w:type="paragraph" w:styleId="15">
    <w:name w:val="toc 5"/>
    <w:basedOn w:val="1"/>
    <w:next w:val="1"/>
    <w:semiHidden/>
    <w:qFormat/>
    <w:uiPriority w:val="0"/>
    <w:pPr>
      <w:tabs>
        <w:tab w:val="right" w:leader="dot" w:pos="9242"/>
      </w:tabs>
      <w:ind w:firstLine="630" w:firstLineChars="300"/>
      <w:jc w:val="left"/>
    </w:pPr>
    <w:rPr>
      <w:rFonts w:ascii="宋体"/>
      <w:szCs w:val="21"/>
    </w:rPr>
  </w:style>
  <w:style w:type="paragraph" w:styleId="16">
    <w:name w:val="toc 3"/>
    <w:basedOn w:val="1"/>
    <w:next w:val="1"/>
    <w:semiHidden/>
    <w:qFormat/>
    <w:uiPriority w:val="0"/>
    <w:pPr>
      <w:tabs>
        <w:tab w:val="right" w:leader="dot" w:pos="9242"/>
      </w:tabs>
      <w:ind w:firstLine="210" w:firstLineChars="100"/>
      <w:jc w:val="left"/>
    </w:pPr>
    <w:rPr>
      <w:rFonts w:ascii="宋体"/>
      <w:szCs w:val="21"/>
    </w:rPr>
  </w:style>
  <w:style w:type="paragraph" w:styleId="17">
    <w:name w:val="Plain Text"/>
    <w:basedOn w:val="1"/>
    <w:qFormat/>
    <w:uiPriority w:val="0"/>
    <w:rPr>
      <w:rFonts w:ascii="宋体" w:hAnsi="Courier"/>
      <w:szCs w:val="20"/>
    </w:rPr>
  </w:style>
  <w:style w:type="paragraph" w:styleId="18">
    <w:name w:val="toc 8"/>
    <w:basedOn w:val="1"/>
    <w:next w:val="1"/>
    <w:semiHidden/>
    <w:qFormat/>
    <w:uiPriority w:val="0"/>
    <w:pPr>
      <w:tabs>
        <w:tab w:val="right" w:leader="dot" w:pos="9242"/>
      </w:tabs>
      <w:ind w:firstLine="1260" w:firstLineChars="600"/>
      <w:jc w:val="left"/>
    </w:pPr>
    <w:rPr>
      <w:rFonts w:ascii="宋体"/>
      <w:szCs w:val="21"/>
    </w:rPr>
  </w:style>
  <w:style w:type="paragraph" w:styleId="19">
    <w:name w:val="index 3"/>
    <w:basedOn w:val="1"/>
    <w:next w:val="1"/>
    <w:qFormat/>
    <w:uiPriority w:val="0"/>
    <w:pPr>
      <w:ind w:left="630" w:hanging="210"/>
      <w:jc w:val="left"/>
    </w:pPr>
    <w:rPr>
      <w:rFonts w:ascii="Calibri" w:hAnsi="Calibri"/>
      <w:sz w:val="20"/>
      <w:szCs w:val="20"/>
    </w:rPr>
  </w:style>
  <w:style w:type="paragraph" w:styleId="20">
    <w:name w:val="endnote text"/>
    <w:basedOn w:val="1"/>
    <w:semiHidden/>
    <w:qFormat/>
    <w:uiPriority w:val="0"/>
    <w:pPr>
      <w:snapToGrid w:val="0"/>
      <w:jc w:val="left"/>
    </w:pPr>
  </w:style>
  <w:style w:type="paragraph" w:styleId="21">
    <w:name w:val="Balloon Text"/>
    <w:basedOn w:val="1"/>
    <w:link w:val="189"/>
    <w:qFormat/>
    <w:uiPriority w:val="0"/>
    <w:rPr>
      <w:sz w:val="18"/>
      <w:szCs w:val="18"/>
    </w:rPr>
  </w:style>
  <w:style w:type="paragraph" w:styleId="22">
    <w:name w:val="footer"/>
    <w:basedOn w:val="1"/>
    <w:qFormat/>
    <w:uiPriority w:val="0"/>
    <w:pPr>
      <w:snapToGrid w:val="0"/>
      <w:ind w:right="210" w:rightChars="100"/>
      <w:jc w:val="right"/>
    </w:pPr>
    <w:rPr>
      <w:sz w:val="18"/>
      <w:szCs w:val="18"/>
    </w:rPr>
  </w:style>
  <w:style w:type="paragraph" w:styleId="23">
    <w:name w:val="header"/>
    <w:basedOn w:val="1"/>
    <w:qFormat/>
    <w:uiPriority w:val="0"/>
    <w:pPr>
      <w:snapToGrid w:val="0"/>
      <w:jc w:val="left"/>
    </w:pPr>
    <w:rPr>
      <w:sz w:val="18"/>
      <w:szCs w:val="18"/>
    </w:rPr>
  </w:style>
  <w:style w:type="paragraph" w:styleId="24">
    <w:name w:val="toc 1"/>
    <w:basedOn w:val="1"/>
    <w:next w:val="1"/>
    <w:semiHidden/>
    <w:qFormat/>
    <w:uiPriority w:val="0"/>
    <w:pPr>
      <w:tabs>
        <w:tab w:val="right" w:leader="dot" w:pos="9242"/>
      </w:tabs>
      <w:spacing w:before="79" w:beforeLines="25" w:after="79" w:afterLines="25"/>
      <w:jc w:val="left"/>
    </w:pPr>
    <w:rPr>
      <w:rFonts w:ascii="宋体"/>
      <w:szCs w:val="21"/>
    </w:rPr>
  </w:style>
  <w:style w:type="paragraph" w:styleId="25">
    <w:name w:val="toc 4"/>
    <w:basedOn w:val="1"/>
    <w:next w:val="1"/>
    <w:semiHidden/>
    <w:qFormat/>
    <w:uiPriority w:val="0"/>
    <w:pPr>
      <w:tabs>
        <w:tab w:val="right" w:leader="dot" w:pos="9242"/>
      </w:tabs>
      <w:ind w:firstLine="420" w:firstLineChars="200"/>
      <w:jc w:val="left"/>
    </w:pPr>
    <w:rPr>
      <w:rFonts w:ascii="宋体"/>
      <w:szCs w:val="21"/>
    </w:rPr>
  </w:style>
  <w:style w:type="paragraph" w:styleId="26">
    <w:name w:val="index heading"/>
    <w:basedOn w:val="1"/>
    <w:next w:val="27"/>
    <w:qFormat/>
    <w:uiPriority w:val="0"/>
    <w:pPr>
      <w:spacing w:before="120" w:after="120"/>
      <w:jc w:val="center"/>
    </w:pPr>
    <w:rPr>
      <w:rFonts w:ascii="Calibri" w:hAnsi="Calibri"/>
      <w:b/>
      <w:bCs/>
      <w:iCs/>
      <w:szCs w:val="20"/>
    </w:rPr>
  </w:style>
  <w:style w:type="paragraph" w:styleId="27">
    <w:name w:val="index 1"/>
    <w:basedOn w:val="1"/>
    <w:next w:val="28"/>
    <w:qFormat/>
    <w:uiPriority w:val="0"/>
    <w:pPr>
      <w:tabs>
        <w:tab w:val="right" w:leader="dot" w:pos="9299"/>
      </w:tabs>
      <w:jc w:val="left"/>
    </w:pPr>
    <w:rPr>
      <w:rFonts w:ascii="宋体"/>
      <w:szCs w:val="21"/>
    </w:rPr>
  </w:style>
  <w:style w:type="paragraph" w:customStyle="1" w:styleId="28">
    <w:name w:val="段"/>
    <w:link w:val="5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9">
    <w:name w:val="footnote text"/>
    <w:basedOn w:val="1"/>
    <w:qFormat/>
    <w:uiPriority w:val="0"/>
    <w:pPr>
      <w:numPr>
        <w:ilvl w:val="0"/>
        <w:numId w:val="2"/>
      </w:numPr>
      <w:snapToGrid w:val="0"/>
      <w:jc w:val="left"/>
    </w:pPr>
    <w:rPr>
      <w:rFonts w:ascii="宋体"/>
      <w:sz w:val="18"/>
      <w:szCs w:val="18"/>
    </w:rPr>
  </w:style>
  <w:style w:type="paragraph" w:styleId="30">
    <w:name w:val="toc 6"/>
    <w:basedOn w:val="1"/>
    <w:next w:val="1"/>
    <w:semiHidden/>
    <w:qFormat/>
    <w:uiPriority w:val="0"/>
    <w:pPr>
      <w:tabs>
        <w:tab w:val="right" w:leader="dot" w:pos="9242"/>
      </w:tabs>
      <w:ind w:firstLine="840" w:firstLineChars="400"/>
      <w:jc w:val="left"/>
    </w:pPr>
    <w:rPr>
      <w:rFonts w:ascii="宋体"/>
      <w:szCs w:val="21"/>
    </w:rPr>
  </w:style>
  <w:style w:type="paragraph" w:styleId="31">
    <w:name w:val="index 7"/>
    <w:basedOn w:val="1"/>
    <w:next w:val="1"/>
    <w:qFormat/>
    <w:uiPriority w:val="0"/>
    <w:pPr>
      <w:ind w:left="1470" w:hanging="210"/>
      <w:jc w:val="left"/>
    </w:pPr>
    <w:rPr>
      <w:rFonts w:ascii="Calibri" w:hAnsi="Calibri"/>
      <w:sz w:val="20"/>
      <w:szCs w:val="20"/>
    </w:rPr>
  </w:style>
  <w:style w:type="paragraph" w:styleId="32">
    <w:name w:val="index 9"/>
    <w:basedOn w:val="1"/>
    <w:next w:val="1"/>
    <w:qFormat/>
    <w:uiPriority w:val="0"/>
    <w:pPr>
      <w:ind w:left="1890" w:hanging="210"/>
      <w:jc w:val="left"/>
    </w:pPr>
    <w:rPr>
      <w:rFonts w:ascii="Calibri" w:hAnsi="Calibri"/>
      <w:sz w:val="20"/>
      <w:szCs w:val="20"/>
    </w:rPr>
  </w:style>
  <w:style w:type="paragraph" w:styleId="33">
    <w:name w:val="toc 2"/>
    <w:basedOn w:val="1"/>
    <w:next w:val="1"/>
    <w:semiHidden/>
    <w:qFormat/>
    <w:uiPriority w:val="0"/>
    <w:pPr>
      <w:tabs>
        <w:tab w:val="right" w:leader="dot" w:pos="9242"/>
      </w:tabs>
    </w:pPr>
    <w:rPr>
      <w:rFonts w:ascii="宋体"/>
      <w:szCs w:val="21"/>
    </w:rPr>
  </w:style>
  <w:style w:type="paragraph" w:styleId="34">
    <w:name w:val="toc 9"/>
    <w:basedOn w:val="1"/>
    <w:next w:val="1"/>
    <w:semiHidden/>
    <w:qFormat/>
    <w:uiPriority w:val="0"/>
    <w:pPr>
      <w:ind w:left="1470"/>
      <w:jc w:val="left"/>
    </w:pPr>
    <w:rPr>
      <w:sz w:val="20"/>
      <w:szCs w:val="20"/>
    </w:rPr>
  </w:style>
  <w:style w:type="paragraph" w:styleId="3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6">
    <w:name w:val="index 2"/>
    <w:basedOn w:val="1"/>
    <w:next w:val="1"/>
    <w:qFormat/>
    <w:uiPriority w:val="0"/>
    <w:pPr>
      <w:ind w:left="420" w:hanging="210"/>
      <w:jc w:val="left"/>
    </w:pPr>
    <w:rPr>
      <w:rFonts w:ascii="Calibri" w:hAnsi="Calibri"/>
      <w:sz w:val="20"/>
      <w:szCs w:val="20"/>
    </w:rPr>
  </w:style>
  <w:style w:type="table" w:styleId="38">
    <w:name w:val="Table Grid"/>
    <w:basedOn w:val="37"/>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0">
    <w:name w:val="endnote reference"/>
    <w:semiHidden/>
    <w:qFormat/>
    <w:uiPriority w:val="0"/>
    <w:rPr>
      <w:vertAlign w:val="superscript"/>
    </w:rPr>
  </w:style>
  <w:style w:type="character" w:styleId="41">
    <w:name w:val="page number"/>
    <w:qFormat/>
    <w:uiPriority w:val="0"/>
    <w:rPr>
      <w:rFonts w:ascii="Times New Roman" w:hAnsi="Times New Roman" w:eastAsia="宋体"/>
      <w:sz w:val="18"/>
    </w:rPr>
  </w:style>
  <w:style w:type="character" w:styleId="42">
    <w:name w:val="FollowedHyperlink"/>
    <w:qFormat/>
    <w:uiPriority w:val="0"/>
    <w:rPr>
      <w:color w:val="800080"/>
      <w:u w:val="single"/>
    </w:rPr>
  </w:style>
  <w:style w:type="character" w:styleId="43">
    <w:name w:val="Hyperlink"/>
    <w:qFormat/>
    <w:uiPriority w:val="0"/>
    <w:rPr>
      <w:color w:val="0000FF"/>
      <w:spacing w:val="0"/>
      <w:w w:val="100"/>
      <w:szCs w:val="21"/>
      <w:u w:val="single"/>
    </w:rPr>
  </w:style>
  <w:style w:type="character" w:styleId="44">
    <w:name w:val="annotation reference"/>
    <w:qFormat/>
    <w:uiPriority w:val="0"/>
    <w:rPr>
      <w:sz w:val="21"/>
      <w:szCs w:val="21"/>
    </w:rPr>
  </w:style>
  <w:style w:type="character" w:styleId="45">
    <w:name w:val="footnote reference"/>
    <w:semiHidden/>
    <w:qFormat/>
    <w:uiPriority w:val="0"/>
    <w:rPr>
      <w:vertAlign w:val="superscript"/>
    </w:rPr>
  </w:style>
  <w:style w:type="character" w:customStyle="1" w:styleId="46">
    <w:name w:val="样式 封面正文 + 五号 黑色 Char"/>
    <w:link w:val="47"/>
    <w:qFormat/>
    <w:uiPriority w:val="0"/>
    <w:rPr>
      <w:color w:val="000000"/>
      <w:sz w:val="24"/>
    </w:rPr>
  </w:style>
  <w:style w:type="paragraph" w:customStyle="1" w:styleId="47">
    <w:name w:val="样式 封面正文 + 五号 黑色"/>
    <w:basedOn w:val="48"/>
    <w:link w:val="46"/>
    <w:qFormat/>
    <w:uiPriority w:val="0"/>
    <w:rPr>
      <w:color w:val="000000"/>
      <w:sz w:val="24"/>
    </w:rPr>
  </w:style>
  <w:style w:type="paragraph" w:customStyle="1" w:styleId="48">
    <w:name w:val="封面正文"/>
    <w:qFormat/>
    <w:uiPriority w:val="0"/>
    <w:pPr>
      <w:jc w:val="both"/>
    </w:pPr>
    <w:rPr>
      <w:rFonts w:ascii="Times New Roman" w:hAnsi="Times New Roman" w:eastAsia="宋体" w:cs="Times New Roman"/>
      <w:lang w:val="en-US" w:eastAsia="zh-CN" w:bidi="ar-SA"/>
    </w:rPr>
  </w:style>
  <w:style w:type="character" w:customStyle="1" w:styleId="49">
    <w:name w:val="首示例 Char"/>
    <w:link w:val="50"/>
    <w:qFormat/>
    <w:uiPriority w:val="0"/>
    <w:rPr>
      <w:rFonts w:ascii="宋体" w:hAnsi="宋体"/>
      <w:kern w:val="2"/>
      <w:sz w:val="18"/>
      <w:szCs w:val="18"/>
      <w:lang w:val="en-US" w:eastAsia="zh-CN" w:bidi="ar-SA"/>
    </w:rPr>
  </w:style>
  <w:style w:type="paragraph" w:customStyle="1" w:styleId="50">
    <w:name w:val="首示例"/>
    <w:next w:val="28"/>
    <w:link w:val="49"/>
    <w:qFormat/>
    <w:uiPriority w:val="0"/>
    <w:pPr>
      <w:numPr>
        <w:ilvl w:val="0"/>
        <w:numId w:val="3"/>
      </w:numPr>
      <w:tabs>
        <w:tab w:val="left" w:pos="360"/>
      </w:tabs>
      <w:ind w:firstLine="0"/>
    </w:pPr>
    <w:rPr>
      <w:rFonts w:ascii="宋体" w:hAnsi="宋体" w:eastAsia="宋体" w:cs="Times New Roman"/>
      <w:kern w:val="2"/>
      <w:sz w:val="18"/>
      <w:szCs w:val="18"/>
      <w:lang w:val="en-US" w:eastAsia="zh-CN" w:bidi="ar-SA"/>
    </w:rPr>
  </w:style>
  <w:style w:type="character" w:customStyle="1" w:styleId="51">
    <w:name w:val="发布"/>
    <w:qFormat/>
    <w:uiPriority w:val="0"/>
    <w:rPr>
      <w:rFonts w:ascii="黑体" w:eastAsia="黑体"/>
      <w:spacing w:val="85"/>
      <w:w w:val="100"/>
      <w:position w:val="3"/>
      <w:sz w:val="28"/>
      <w:szCs w:val="28"/>
    </w:rPr>
  </w:style>
  <w:style w:type="character" w:customStyle="1" w:styleId="52">
    <w:name w:val="样式 黑体 加粗 黑色3"/>
    <w:qFormat/>
    <w:uiPriority w:val="0"/>
    <w:rPr>
      <w:rFonts w:ascii="黑体" w:hAnsi="黑体" w:eastAsia="黑体"/>
      <w:b/>
      <w:bCs/>
      <w:color w:val="000000"/>
      <w:sz w:val="24"/>
    </w:rPr>
  </w:style>
  <w:style w:type="character" w:customStyle="1" w:styleId="53">
    <w:name w:val="15"/>
    <w:qFormat/>
    <w:uiPriority w:val="0"/>
    <w:rPr>
      <w:rFonts w:hint="default" w:ascii="Arial" w:hAnsi="Arial" w:cs="Arial"/>
      <w:color w:val="000080"/>
      <w:spacing w:val="20"/>
      <w:kern w:val="2"/>
      <w:sz w:val="24"/>
      <w:szCs w:val="24"/>
    </w:rPr>
  </w:style>
  <w:style w:type="character" w:customStyle="1" w:styleId="54">
    <w:name w:val="段 Char"/>
    <w:link w:val="28"/>
    <w:qFormat/>
    <w:uiPriority w:val="0"/>
    <w:rPr>
      <w:rFonts w:ascii="宋体"/>
      <w:sz w:val="21"/>
      <w:lang w:val="en-US" w:eastAsia="zh-CN" w:bidi="ar-SA"/>
    </w:rPr>
  </w:style>
  <w:style w:type="character" w:customStyle="1" w:styleId="55">
    <w:name w:val="样式 黑色"/>
    <w:qFormat/>
    <w:uiPriority w:val="0"/>
    <w:rPr>
      <w:rFonts w:eastAsia="宋体"/>
      <w:color w:val="000000"/>
      <w:sz w:val="24"/>
    </w:rPr>
  </w:style>
  <w:style w:type="character" w:customStyle="1" w:styleId="56">
    <w:name w:val="样式 封面正文 + 黑体 五号 加粗 黑色 Char"/>
    <w:link w:val="57"/>
    <w:qFormat/>
    <w:uiPriority w:val="0"/>
    <w:rPr>
      <w:rFonts w:ascii="黑体" w:hAnsi="黑体"/>
      <w:b/>
      <w:bCs/>
      <w:color w:val="000000"/>
      <w:sz w:val="24"/>
    </w:rPr>
  </w:style>
  <w:style w:type="paragraph" w:customStyle="1" w:styleId="57">
    <w:name w:val="样式 封面正文 + 黑体 五号 加粗 黑色"/>
    <w:basedOn w:val="48"/>
    <w:link w:val="56"/>
    <w:qFormat/>
    <w:uiPriority w:val="0"/>
    <w:rPr>
      <w:rFonts w:ascii="黑体" w:hAnsi="黑体"/>
      <w:b/>
      <w:bCs/>
      <w:color w:val="000000"/>
      <w:sz w:val="24"/>
    </w:rPr>
  </w:style>
  <w:style w:type="character" w:customStyle="1" w:styleId="58">
    <w:name w:val="样式 二级条标题 + (符号) 宋体 加粗 黑色 Char"/>
    <w:link w:val="59"/>
    <w:qFormat/>
    <w:uiPriority w:val="0"/>
    <w:rPr>
      <w:b/>
      <w:bCs/>
      <w:color w:val="000000"/>
      <w:sz w:val="24"/>
    </w:rPr>
  </w:style>
  <w:style w:type="paragraph" w:customStyle="1" w:styleId="59">
    <w:name w:val="样式 二级条标题 + (符号) 宋体 加粗 黑色"/>
    <w:basedOn w:val="60"/>
    <w:link w:val="58"/>
    <w:qFormat/>
    <w:uiPriority w:val="0"/>
    <w:rPr>
      <w:b/>
      <w:bCs/>
      <w:color w:val="000000"/>
      <w:sz w:val="24"/>
    </w:rPr>
  </w:style>
  <w:style w:type="paragraph" w:customStyle="1" w:styleId="60">
    <w:name w:val="二级条标题"/>
    <w:basedOn w:val="61"/>
    <w:next w:val="28"/>
    <w:qFormat/>
    <w:uiPriority w:val="0"/>
    <w:pPr>
      <w:numPr>
        <w:ilvl w:val="2"/>
      </w:numPr>
      <w:spacing w:before="50" w:after="50"/>
      <w:outlineLvl w:val="3"/>
    </w:pPr>
  </w:style>
  <w:style w:type="paragraph" w:customStyle="1" w:styleId="61">
    <w:name w:val="一级条标题"/>
    <w:basedOn w:val="62"/>
    <w:next w:val="28"/>
    <w:qFormat/>
    <w:uiPriority w:val="0"/>
    <w:pPr>
      <w:numPr>
        <w:ilvl w:val="1"/>
      </w:numPr>
      <w:spacing w:before="156" w:beforeLines="50" w:after="156" w:afterLines="50"/>
      <w:outlineLvl w:val="2"/>
    </w:pPr>
    <w:rPr>
      <w:szCs w:val="21"/>
    </w:rPr>
  </w:style>
  <w:style w:type="paragraph" w:customStyle="1" w:styleId="62">
    <w:name w:val="章标题"/>
    <w:next w:val="28"/>
    <w:qFormat/>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character" w:customStyle="1" w:styleId="63">
    <w:name w:val="样式 段 + 黑体 加粗 黑色 Char"/>
    <w:link w:val="64"/>
    <w:qFormat/>
    <w:uiPriority w:val="0"/>
    <w:rPr>
      <w:rFonts w:ascii="黑体" w:hAnsi="黑体" w:eastAsia="黑体"/>
      <w:b/>
      <w:bCs/>
      <w:color w:val="000000"/>
      <w:sz w:val="24"/>
    </w:rPr>
  </w:style>
  <w:style w:type="paragraph" w:customStyle="1" w:styleId="64">
    <w:name w:val="样式 段 + 黑体 加粗 黑色"/>
    <w:basedOn w:val="28"/>
    <w:link w:val="63"/>
    <w:qFormat/>
    <w:uiPriority w:val="0"/>
    <w:rPr>
      <w:rFonts w:ascii="黑体" w:hAnsi="黑体" w:eastAsia="黑体"/>
      <w:b/>
      <w:bCs/>
      <w:color w:val="000000"/>
      <w:sz w:val="24"/>
    </w:rPr>
  </w:style>
  <w:style w:type="character" w:customStyle="1" w:styleId="65">
    <w:name w:val="样式 封面正文 + 黑色 Char"/>
    <w:link w:val="66"/>
    <w:qFormat/>
    <w:uiPriority w:val="0"/>
    <w:rPr>
      <w:color w:val="000000"/>
      <w:sz w:val="24"/>
    </w:rPr>
  </w:style>
  <w:style w:type="paragraph" w:customStyle="1" w:styleId="66">
    <w:name w:val="样式 封面正文 + 黑色"/>
    <w:basedOn w:val="48"/>
    <w:link w:val="65"/>
    <w:qFormat/>
    <w:uiPriority w:val="0"/>
    <w:rPr>
      <w:color w:val="000000"/>
      <w:sz w:val="24"/>
    </w:rPr>
  </w:style>
  <w:style w:type="character" w:customStyle="1" w:styleId="67">
    <w:name w:val="样式 黑体 黑色1"/>
    <w:qFormat/>
    <w:uiPriority w:val="0"/>
    <w:rPr>
      <w:rFonts w:ascii="黑体" w:hAnsi="黑体" w:eastAsia="宋体"/>
      <w:color w:val="000000"/>
      <w:sz w:val="24"/>
    </w:rPr>
  </w:style>
  <w:style w:type="character" w:customStyle="1" w:styleId="68">
    <w:name w:val="样式 加粗 黑色"/>
    <w:qFormat/>
    <w:uiPriority w:val="0"/>
    <w:rPr>
      <w:rFonts w:eastAsia="宋体"/>
      <w:b/>
      <w:bCs/>
      <w:color w:val="000000"/>
      <w:sz w:val="24"/>
    </w:rPr>
  </w:style>
  <w:style w:type="character" w:customStyle="1" w:styleId="69">
    <w:name w:val="样式 (符号) 宋体 黑色"/>
    <w:qFormat/>
    <w:uiPriority w:val="0"/>
    <w:rPr>
      <w:rFonts w:eastAsia="宋体"/>
      <w:color w:val="000000"/>
      <w:sz w:val="24"/>
    </w:rPr>
  </w:style>
  <w:style w:type="character" w:customStyle="1" w:styleId="70">
    <w:name w:val="样式 样式 二级条标题 + 首行缩进:  2 字符 + 宋体 Char"/>
    <w:link w:val="71"/>
    <w:qFormat/>
    <w:uiPriority w:val="0"/>
    <w:rPr>
      <w:rFonts w:ascii="宋体" w:hAnsi="宋体"/>
    </w:rPr>
  </w:style>
  <w:style w:type="paragraph" w:customStyle="1" w:styleId="71">
    <w:name w:val="样式 样式 二级条标题 + 首行缩进:  2 字符 + 宋体"/>
    <w:basedOn w:val="72"/>
    <w:link w:val="70"/>
    <w:qFormat/>
    <w:uiPriority w:val="0"/>
    <w:rPr>
      <w:rFonts w:ascii="宋体" w:hAnsi="宋体"/>
    </w:rPr>
  </w:style>
  <w:style w:type="paragraph" w:customStyle="1" w:styleId="72">
    <w:name w:val="样式 二级条标题 + 首行缩进:  2 字符"/>
    <w:basedOn w:val="60"/>
    <w:qFormat/>
    <w:uiPriority w:val="0"/>
    <w:pPr>
      <w:ind w:firstLine="420" w:firstLineChars="200"/>
    </w:pPr>
    <w:rPr>
      <w:rFonts w:eastAsia="宋体"/>
      <w:sz w:val="24"/>
    </w:rPr>
  </w:style>
  <w:style w:type="character" w:customStyle="1" w:styleId="73">
    <w:name w:val="附录公式 Char"/>
    <w:basedOn w:val="54"/>
    <w:link w:val="74"/>
    <w:qFormat/>
    <w:uiPriority w:val="0"/>
    <w:rPr>
      <w:rFonts w:ascii="宋体"/>
      <w:sz w:val="21"/>
      <w:lang w:val="en-US" w:eastAsia="zh-CN" w:bidi="ar-SA"/>
    </w:rPr>
  </w:style>
  <w:style w:type="paragraph" w:customStyle="1" w:styleId="74">
    <w:name w:val="附录公式"/>
    <w:basedOn w:val="28"/>
    <w:next w:val="28"/>
    <w:link w:val="73"/>
    <w:qFormat/>
    <w:uiPriority w:val="0"/>
  </w:style>
  <w:style w:type="character" w:customStyle="1" w:styleId="75">
    <w:name w:val="样式 二级条标题 + 宋体 黑色"/>
    <w:qFormat/>
    <w:uiPriority w:val="0"/>
    <w:rPr>
      <w:rFonts w:ascii="宋体" w:hAnsi="宋体" w:eastAsia="宋体"/>
      <w:color w:val="000000"/>
      <w:kern w:val="0"/>
      <w:sz w:val="24"/>
      <w:lang w:val="en-US" w:eastAsia="zh-CN" w:bidi="ar-SA"/>
    </w:rPr>
  </w:style>
  <w:style w:type="character" w:customStyle="1" w:styleId="76">
    <w:name w:val="样式 宋体 黑色1"/>
    <w:qFormat/>
    <w:uiPriority w:val="0"/>
    <w:rPr>
      <w:rFonts w:ascii="宋体" w:hAnsi="宋体" w:eastAsia="宋体"/>
      <w:color w:val="000000"/>
      <w:sz w:val="24"/>
    </w:rPr>
  </w:style>
  <w:style w:type="paragraph" w:customStyle="1" w:styleId="77">
    <w:name w:val="正文表标题"/>
    <w:next w:val="28"/>
    <w:qFormat/>
    <w:uiPriority w:val="0"/>
    <w:pPr>
      <w:numPr>
        <w:ilvl w:val="0"/>
        <w:numId w:val="5"/>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7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9">
    <w:name w:val="标准文件_二级无标题"/>
    <w:basedOn w:val="80"/>
    <w:next w:val="81"/>
    <w:qFormat/>
    <w:uiPriority w:val="0"/>
    <w:rPr>
      <w:rFonts w:ascii="宋体" w:hAnsi="宋体" w:eastAsia="宋体"/>
    </w:rPr>
  </w:style>
  <w:style w:type="paragraph" w:customStyle="1" w:styleId="80">
    <w:name w:val="标准文件_二级条标题"/>
    <w:next w:val="81"/>
    <w:qFormat/>
    <w:uiPriority w:val="0"/>
    <w:pPr>
      <w:widowControl w:val="0"/>
      <w:numPr>
        <w:ilvl w:val="3"/>
        <w:numId w:val="6"/>
      </w:numPr>
      <w:spacing w:line="276" w:lineRule="auto"/>
      <w:jc w:val="both"/>
      <w:outlineLvl w:val="2"/>
    </w:pPr>
    <w:rPr>
      <w:rFonts w:ascii="黑体" w:hAnsi="Times New Roman" w:eastAsia="黑体" w:cs="Times New Roman"/>
      <w:sz w:val="24"/>
      <w:lang w:val="en-US" w:eastAsia="zh-CN" w:bidi="ar-SA"/>
    </w:rPr>
  </w:style>
  <w:style w:type="paragraph" w:customStyle="1" w:styleId="81">
    <w:name w:val="标准文件_段"/>
    <w:qFormat/>
    <w:uiPriority w:val="0"/>
    <w:pPr>
      <w:tabs>
        <w:tab w:val="center" w:pos="4201"/>
        <w:tab w:val="right" w:leader="dot" w:pos="9298"/>
      </w:tabs>
      <w:autoSpaceDE w:val="0"/>
      <w:autoSpaceDN w:val="0"/>
      <w:spacing w:line="360" w:lineRule="auto"/>
      <w:ind w:firstLine="200" w:firstLineChars="200"/>
      <w:jc w:val="both"/>
    </w:pPr>
    <w:rPr>
      <w:rFonts w:ascii="宋体" w:hAnsi="Times New Roman" w:eastAsia="宋体" w:cs="Times New Roman"/>
      <w:sz w:val="24"/>
      <w:lang w:val="en-US" w:eastAsia="zh-CN" w:bidi="ar-SA"/>
    </w:rPr>
  </w:style>
  <w:style w:type="paragraph" w:customStyle="1" w:styleId="82">
    <w:name w:val="条文脚注"/>
    <w:basedOn w:val="29"/>
    <w:qFormat/>
    <w:uiPriority w:val="0"/>
    <w:pPr>
      <w:numPr>
        <w:numId w:val="0"/>
      </w:numPr>
      <w:jc w:val="both"/>
    </w:pPr>
  </w:style>
  <w:style w:type="paragraph" w:customStyle="1" w:styleId="83">
    <w:name w:val="附录四级条标题"/>
    <w:basedOn w:val="84"/>
    <w:next w:val="28"/>
    <w:qFormat/>
    <w:uiPriority w:val="0"/>
    <w:pPr>
      <w:numPr>
        <w:ilvl w:val="5"/>
      </w:numPr>
      <w:tabs>
        <w:tab w:val="left" w:pos="360"/>
      </w:tabs>
      <w:outlineLvl w:val="5"/>
    </w:pPr>
  </w:style>
  <w:style w:type="paragraph" w:customStyle="1" w:styleId="84">
    <w:name w:val="附录三级条标题"/>
    <w:basedOn w:val="85"/>
    <w:next w:val="28"/>
    <w:qFormat/>
    <w:uiPriority w:val="0"/>
    <w:pPr>
      <w:numPr>
        <w:ilvl w:val="4"/>
      </w:numPr>
      <w:tabs>
        <w:tab w:val="left" w:pos="360"/>
      </w:tabs>
      <w:outlineLvl w:val="4"/>
    </w:pPr>
  </w:style>
  <w:style w:type="paragraph" w:customStyle="1" w:styleId="85">
    <w:name w:val="附录二级条标题"/>
    <w:basedOn w:val="1"/>
    <w:next w:val="28"/>
    <w:qFormat/>
    <w:uiPriority w:val="0"/>
    <w:pPr>
      <w:widowControl/>
      <w:numPr>
        <w:ilvl w:val="3"/>
        <w:numId w:val="7"/>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86">
    <w:name w:val="参考文献、索引标题"/>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8">
    <w:name w:val="MJ bul(#)"/>
    <w:basedOn w:val="89"/>
    <w:qFormat/>
    <w:uiPriority w:val="0"/>
    <w:pPr>
      <w:ind w:left="1534" w:hanging="454"/>
    </w:pPr>
  </w:style>
  <w:style w:type="paragraph" w:customStyle="1" w:styleId="89">
    <w:name w:val="mj nomarl"/>
    <w:basedOn w:val="1"/>
    <w:next w:val="1"/>
    <w:qFormat/>
    <w:uiPriority w:val="0"/>
    <w:pPr>
      <w:widowControl/>
      <w:spacing w:before="120" w:after="120" w:line="360" w:lineRule="exact"/>
      <w:ind w:left="1134"/>
      <w:jc w:val="left"/>
    </w:pPr>
    <w:rPr>
      <w:rFonts w:ascii="Arial" w:hAnsi="Arial" w:cs="Arial"/>
      <w:kern w:val="0"/>
      <w:sz w:val="24"/>
    </w:rPr>
  </w:style>
  <w:style w:type="paragraph" w:customStyle="1" w:styleId="90">
    <w:name w:val="示例后文字"/>
    <w:basedOn w:val="28"/>
    <w:next w:val="28"/>
    <w:qFormat/>
    <w:uiPriority w:val="0"/>
    <w:pPr>
      <w:ind w:firstLine="360"/>
    </w:pPr>
    <w:rPr>
      <w:sz w:val="18"/>
    </w:rPr>
  </w:style>
  <w:style w:type="paragraph" w:customStyle="1" w:styleId="91">
    <w:name w:val="其他标准标志"/>
    <w:basedOn w:val="87"/>
    <w:qFormat/>
    <w:uiPriority w:val="0"/>
    <w:pPr>
      <w:framePr w:w="6101" w:vAnchor="page" w:hAnchor="page" w:x="4673" w:y="942"/>
    </w:pPr>
    <w:rPr>
      <w:w w:val="130"/>
    </w:rPr>
  </w:style>
  <w:style w:type="paragraph" w:customStyle="1" w:styleId="92">
    <w:name w:val="标准文件_三级条标题"/>
    <w:basedOn w:val="80"/>
    <w:next w:val="81"/>
    <w:qFormat/>
    <w:uiPriority w:val="0"/>
    <w:pPr>
      <w:widowControl/>
      <w:numPr>
        <w:ilvl w:val="4"/>
      </w:numPr>
      <w:outlineLvl w:val="3"/>
    </w:pPr>
  </w:style>
  <w:style w:type="paragraph" w:customStyle="1" w:styleId="93">
    <w:name w:val="标准文件_一级无标题"/>
    <w:basedOn w:val="94"/>
    <w:next w:val="81"/>
    <w:qFormat/>
    <w:uiPriority w:val="0"/>
    <w:rPr>
      <w:rFonts w:ascii="宋体" w:eastAsia="宋体"/>
    </w:rPr>
  </w:style>
  <w:style w:type="paragraph" w:customStyle="1" w:styleId="94">
    <w:name w:val="标准文件_一级条标题"/>
    <w:basedOn w:val="95"/>
    <w:next w:val="81"/>
    <w:qFormat/>
    <w:uiPriority w:val="0"/>
    <w:pPr>
      <w:numPr>
        <w:ilvl w:val="2"/>
      </w:numPr>
      <w:spacing w:before="0" w:beforeLines="0" w:after="0" w:afterLines="0"/>
      <w:outlineLvl w:val="1"/>
    </w:pPr>
  </w:style>
  <w:style w:type="paragraph" w:customStyle="1" w:styleId="95">
    <w:name w:val="标准文件_章标题"/>
    <w:next w:val="81"/>
    <w:qFormat/>
    <w:uiPriority w:val="0"/>
    <w:pPr>
      <w:numPr>
        <w:ilvl w:val="1"/>
        <w:numId w:val="6"/>
      </w:numPr>
      <w:spacing w:before="100" w:beforeLines="100" w:after="100" w:afterLines="100" w:line="276" w:lineRule="auto"/>
      <w:jc w:val="both"/>
      <w:outlineLvl w:val="0"/>
    </w:pPr>
    <w:rPr>
      <w:rFonts w:ascii="黑体" w:hAnsi="Times New Roman" w:eastAsia="黑体" w:cs="Times New Roman"/>
      <w:sz w:val="24"/>
      <w:lang w:val="en-US" w:eastAsia="zh-CN" w:bidi="ar-SA"/>
    </w:rPr>
  </w:style>
  <w:style w:type="paragraph" w:customStyle="1" w:styleId="96">
    <w:name w:val="附录数字编号列项（二级）"/>
    <w:qFormat/>
    <w:uiPriority w:val="0"/>
    <w:pPr>
      <w:numPr>
        <w:ilvl w:val="1"/>
        <w:numId w:val="8"/>
      </w:numPr>
    </w:pPr>
    <w:rPr>
      <w:rFonts w:ascii="宋体" w:hAnsi="Times New Roman" w:eastAsia="宋体" w:cs="Times New Roman"/>
      <w:sz w:val="21"/>
      <w:lang w:val="en-US" w:eastAsia="zh-CN" w:bidi="ar-SA"/>
    </w:rPr>
  </w:style>
  <w:style w:type="paragraph" w:customStyle="1" w:styleId="97">
    <w:name w:val="附录标题"/>
    <w:basedOn w:val="28"/>
    <w:next w:val="28"/>
    <w:qFormat/>
    <w:uiPriority w:val="0"/>
    <w:pPr>
      <w:ind w:firstLine="0" w:firstLineChars="0"/>
      <w:jc w:val="center"/>
    </w:pPr>
    <w:rPr>
      <w:rFonts w:ascii="黑体" w:eastAsia="黑体"/>
    </w:rPr>
  </w:style>
  <w:style w:type="paragraph" w:customStyle="1" w:styleId="98">
    <w:name w:val="封面标准文稿类别"/>
    <w:basedOn w:val="99"/>
    <w:qFormat/>
    <w:uiPriority w:val="0"/>
    <w:pPr>
      <w:framePr/>
      <w:spacing w:after="160" w:line="240" w:lineRule="auto"/>
    </w:pPr>
    <w:rPr>
      <w:sz w:val="24"/>
    </w:rPr>
  </w:style>
  <w:style w:type="paragraph" w:customStyle="1" w:styleId="99">
    <w:name w:val="封面一致性程度标识"/>
    <w:basedOn w:val="100"/>
    <w:qFormat/>
    <w:uiPriority w:val="0"/>
    <w:pPr>
      <w:framePr/>
      <w:spacing w:before="440"/>
    </w:pPr>
    <w:rPr>
      <w:rFonts w:ascii="宋体" w:eastAsia="宋体"/>
    </w:rPr>
  </w:style>
  <w:style w:type="paragraph" w:customStyle="1" w:styleId="100">
    <w:name w:val="封面标准英文名称"/>
    <w:basedOn w:val="101"/>
    <w:qFormat/>
    <w:uiPriority w:val="0"/>
    <w:pPr>
      <w:framePr/>
      <w:spacing w:before="370" w:line="400" w:lineRule="exact"/>
    </w:pPr>
    <w:rPr>
      <w:rFonts w:ascii="Times New Roman"/>
      <w:sz w:val="28"/>
      <w:szCs w:val="28"/>
    </w:rPr>
  </w:style>
  <w:style w:type="paragraph" w:customStyle="1" w:styleId="10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2">
    <w:name w:val="三级无"/>
    <w:basedOn w:val="103"/>
    <w:qFormat/>
    <w:uiPriority w:val="0"/>
    <w:pPr>
      <w:spacing w:before="0" w:beforeLines="0" w:after="0" w:afterLines="0"/>
    </w:pPr>
    <w:rPr>
      <w:rFonts w:ascii="宋体" w:eastAsia="宋体"/>
    </w:rPr>
  </w:style>
  <w:style w:type="paragraph" w:customStyle="1" w:styleId="103">
    <w:name w:val="三级条标题"/>
    <w:basedOn w:val="60"/>
    <w:next w:val="28"/>
    <w:qFormat/>
    <w:uiPriority w:val="0"/>
    <w:pPr>
      <w:numPr>
        <w:ilvl w:val="3"/>
      </w:numPr>
      <w:outlineLvl w:val="4"/>
    </w:pPr>
  </w:style>
  <w:style w:type="paragraph" w:customStyle="1" w:styleId="10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0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06">
    <w:name w:val="注："/>
    <w:next w:val="28"/>
    <w:qFormat/>
    <w:uiPriority w:val="0"/>
    <w:pPr>
      <w:widowControl w:val="0"/>
      <w:numPr>
        <w:ilvl w:val="0"/>
        <w:numId w:val="9"/>
      </w:numPr>
      <w:autoSpaceDE w:val="0"/>
      <w:autoSpaceDN w:val="0"/>
      <w:jc w:val="both"/>
    </w:pPr>
    <w:rPr>
      <w:rFonts w:ascii="宋体" w:hAnsi="Times New Roman" w:eastAsia="宋体" w:cs="Times New Roman"/>
      <w:sz w:val="18"/>
      <w:szCs w:val="18"/>
      <w:lang w:val="en-US" w:eastAsia="zh-CN" w:bidi="ar-SA"/>
    </w:rPr>
  </w:style>
  <w:style w:type="paragraph" w:customStyle="1" w:styleId="107">
    <w:name w:val="注×："/>
    <w:qFormat/>
    <w:uiPriority w:val="0"/>
    <w:pPr>
      <w:widowControl w:val="0"/>
      <w:numPr>
        <w:ilvl w:val="0"/>
        <w:numId w:val="10"/>
      </w:numPr>
      <w:autoSpaceDE w:val="0"/>
      <w:autoSpaceDN w:val="0"/>
      <w:jc w:val="both"/>
    </w:pPr>
    <w:rPr>
      <w:rFonts w:ascii="宋体" w:hAnsi="Times New Roman" w:eastAsia="宋体" w:cs="Times New Roman"/>
      <w:sz w:val="18"/>
      <w:szCs w:val="18"/>
      <w:lang w:val="en-US" w:eastAsia="zh-CN" w:bidi="ar-SA"/>
    </w:rPr>
  </w:style>
  <w:style w:type="paragraph" w:customStyle="1" w:styleId="10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9">
    <w:name w:val="终结线"/>
    <w:basedOn w:val="1"/>
    <w:qFormat/>
    <w:uiPriority w:val="0"/>
    <w:pPr>
      <w:framePr w:hSpace="181" w:vSpace="181" w:wrap="around" w:vAnchor="text" w:hAnchor="margin" w:xAlign="center" w:y="285"/>
    </w:pPr>
  </w:style>
  <w:style w:type="paragraph" w:customStyle="1" w:styleId="11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11">
    <w:name w:val="图标脚注说明"/>
    <w:basedOn w:val="28"/>
    <w:qFormat/>
    <w:uiPriority w:val="0"/>
    <w:pPr>
      <w:ind w:left="840" w:hanging="420" w:firstLineChars="0"/>
    </w:pPr>
    <w:rPr>
      <w:sz w:val="18"/>
      <w:szCs w:val="18"/>
    </w:rPr>
  </w:style>
  <w:style w:type="paragraph" w:customStyle="1" w:styleId="112">
    <w:name w:val="附录图标题"/>
    <w:basedOn w:val="1"/>
    <w:next w:val="28"/>
    <w:qFormat/>
    <w:uiPriority w:val="0"/>
    <w:pPr>
      <w:numPr>
        <w:ilvl w:val="1"/>
        <w:numId w:val="11"/>
      </w:numPr>
      <w:tabs>
        <w:tab w:val="left" w:pos="363"/>
      </w:tabs>
      <w:spacing w:before="50" w:beforeLines="50" w:after="50" w:afterLines="50"/>
      <w:ind w:left="0" w:firstLine="0"/>
      <w:jc w:val="center"/>
    </w:pPr>
    <w:rPr>
      <w:rFonts w:ascii="黑体" w:eastAsia="黑体"/>
      <w:szCs w:val="21"/>
    </w:rPr>
  </w:style>
  <w:style w:type="paragraph" w:customStyle="1" w:styleId="113">
    <w:name w:val="二级无"/>
    <w:basedOn w:val="60"/>
    <w:qFormat/>
    <w:uiPriority w:val="0"/>
    <w:pPr>
      <w:spacing w:before="0" w:beforeLines="0" w:after="0" w:afterLines="0"/>
    </w:pPr>
    <w:rPr>
      <w:rFonts w:ascii="宋体" w:eastAsia="宋体"/>
    </w:rPr>
  </w:style>
  <w:style w:type="paragraph" w:customStyle="1" w:styleId="114">
    <w:name w:val="封面一致性程度标识2"/>
    <w:basedOn w:val="99"/>
    <w:qFormat/>
    <w:uiPriority w:val="0"/>
    <w:pPr>
      <w:framePr w:y="4469"/>
    </w:pPr>
  </w:style>
  <w:style w:type="paragraph" w:customStyle="1" w:styleId="115">
    <w:name w:val="封面标准文稿编辑信息"/>
    <w:basedOn w:val="98"/>
    <w:qFormat/>
    <w:uiPriority w:val="0"/>
    <w:pPr>
      <w:framePr/>
      <w:spacing w:before="180" w:line="180" w:lineRule="exact"/>
    </w:pPr>
    <w:rPr>
      <w:sz w:val="21"/>
    </w:rPr>
  </w:style>
  <w:style w:type="paragraph" w:customStyle="1" w:styleId="116">
    <w:name w:val="附录标识"/>
    <w:basedOn w:val="1"/>
    <w:next w:val="28"/>
    <w:qFormat/>
    <w:uiPriority w:val="0"/>
    <w:pPr>
      <w:keepNext/>
      <w:widowControl/>
      <w:numPr>
        <w:ilvl w:val="0"/>
        <w:numId w:val="7"/>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17">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18">
    <w:name w:val="列项◆（三级）"/>
    <w:basedOn w:val="1"/>
    <w:qFormat/>
    <w:uiPriority w:val="0"/>
    <w:pPr>
      <w:numPr>
        <w:ilvl w:val="2"/>
        <w:numId w:val="12"/>
      </w:numPr>
    </w:pPr>
    <w:rPr>
      <w:rFonts w:ascii="宋体"/>
      <w:szCs w:val="21"/>
    </w:rPr>
  </w:style>
  <w:style w:type="paragraph" w:customStyle="1" w:styleId="119">
    <w:name w:val="前言、引言标题"/>
    <w:next w:val="28"/>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20">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21">
    <w:name w:val="mj bul(3) 1"/>
    <w:basedOn w:val="1"/>
    <w:qFormat/>
    <w:uiPriority w:val="0"/>
    <w:pPr>
      <w:widowControl/>
      <w:spacing w:before="120" w:after="120" w:line="360" w:lineRule="exact"/>
      <w:ind w:left="1894" w:hanging="454"/>
      <w:jc w:val="left"/>
    </w:pPr>
    <w:rPr>
      <w:rFonts w:ascii="Arial" w:hAnsi="Arial" w:cs="Arial"/>
      <w:kern w:val="0"/>
      <w:sz w:val="24"/>
    </w:rPr>
  </w:style>
  <w:style w:type="paragraph" w:customStyle="1" w:styleId="122">
    <w:name w:val="附录图标号"/>
    <w:basedOn w:val="1"/>
    <w:qFormat/>
    <w:uiPriority w:val="0"/>
    <w:pPr>
      <w:keepNext/>
      <w:pageBreakBefore/>
      <w:widowControl/>
      <w:numPr>
        <w:ilvl w:val="0"/>
        <w:numId w:val="11"/>
      </w:numPr>
      <w:spacing w:line="14" w:lineRule="exact"/>
      <w:ind w:left="0" w:firstLine="363"/>
      <w:jc w:val="center"/>
      <w:outlineLvl w:val="0"/>
    </w:pPr>
    <w:rPr>
      <w:color w:val="FFFFFF"/>
    </w:rPr>
  </w:style>
  <w:style w:type="paragraph" w:customStyle="1" w:styleId="12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24">
    <w:name w:val="封面标准文稿编辑信息2"/>
    <w:basedOn w:val="115"/>
    <w:qFormat/>
    <w:uiPriority w:val="0"/>
    <w:pPr>
      <w:framePr w:y="4469"/>
    </w:pPr>
  </w:style>
  <w:style w:type="paragraph" w:customStyle="1" w:styleId="125">
    <w:name w:val="示例"/>
    <w:next w:val="120"/>
    <w:qFormat/>
    <w:uiPriority w:val="0"/>
    <w:pPr>
      <w:widowControl w:val="0"/>
      <w:numPr>
        <w:ilvl w:val="0"/>
        <w:numId w:val="13"/>
      </w:numPr>
      <w:jc w:val="both"/>
    </w:pPr>
    <w:rPr>
      <w:rFonts w:ascii="宋体" w:hAnsi="Times New Roman" w:eastAsia="宋体" w:cs="Times New Roman"/>
      <w:sz w:val="18"/>
      <w:szCs w:val="18"/>
      <w:lang w:val="en-US" w:eastAsia="zh-CN" w:bidi="ar-SA"/>
    </w:rPr>
  </w:style>
  <w:style w:type="paragraph" w:customStyle="1" w:styleId="126">
    <w:name w:val="样式 黑色 左"/>
    <w:basedOn w:val="1"/>
    <w:qFormat/>
    <w:uiPriority w:val="0"/>
    <w:pPr>
      <w:ind w:firstLine="420" w:firstLineChars="200"/>
      <w:jc w:val="left"/>
    </w:pPr>
    <w:rPr>
      <w:rFonts w:cs="宋体"/>
      <w:color w:val="000000"/>
      <w:sz w:val="24"/>
      <w:szCs w:val="20"/>
    </w:rPr>
  </w:style>
  <w:style w:type="paragraph" w:customStyle="1" w:styleId="127">
    <w:name w:val="实施日期"/>
    <w:basedOn w:val="117"/>
    <w:qFormat/>
    <w:uiPriority w:val="0"/>
    <w:pPr>
      <w:framePr w:vAnchor="page" w:hAnchor="text"/>
      <w:jc w:val="right"/>
    </w:pPr>
  </w:style>
  <w:style w:type="paragraph" w:customStyle="1" w:styleId="128">
    <w:name w:val="五级条标题"/>
    <w:basedOn w:val="129"/>
    <w:next w:val="28"/>
    <w:qFormat/>
    <w:uiPriority w:val="0"/>
    <w:pPr>
      <w:numPr>
        <w:ilvl w:val="5"/>
      </w:numPr>
      <w:outlineLvl w:val="6"/>
    </w:pPr>
  </w:style>
  <w:style w:type="paragraph" w:customStyle="1" w:styleId="129">
    <w:name w:val="四级条标题"/>
    <w:basedOn w:val="103"/>
    <w:next w:val="28"/>
    <w:qFormat/>
    <w:uiPriority w:val="0"/>
    <w:pPr>
      <w:numPr>
        <w:ilvl w:val="4"/>
      </w:numPr>
      <w:outlineLvl w:val="5"/>
    </w:pPr>
  </w:style>
  <w:style w:type="paragraph" w:customStyle="1" w:styleId="130">
    <w:name w:val="图的脚注"/>
    <w:next w:val="2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1">
    <w:name w:val="附录公式编号制表符"/>
    <w:basedOn w:val="1"/>
    <w:next w:val="28"/>
    <w:qFormat/>
    <w:uiPriority w:val="0"/>
    <w:pPr>
      <w:widowControl/>
      <w:tabs>
        <w:tab w:val="center" w:pos="4201"/>
        <w:tab w:val="right" w:leader="dot" w:pos="9298"/>
      </w:tabs>
      <w:autoSpaceDE w:val="0"/>
      <w:autoSpaceDN w:val="0"/>
    </w:pPr>
    <w:rPr>
      <w:rFonts w:ascii="宋体"/>
      <w:kern w:val="0"/>
      <w:szCs w:val="20"/>
    </w:rPr>
  </w:style>
  <w:style w:type="paragraph" w:customStyle="1" w:styleId="132">
    <w:name w:val="其他实施日期"/>
    <w:basedOn w:val="127"/>
    <w:qFormat/>
    <w:uiPriority w:val="0"/>
    <w:pPr>
      <w:framePr/>
    </w:pPr>
  </w:style>
  <w:style w:type="paragraph" w:customStyle="1" w:styleId="133">
    <w:name w:val="mj bul(2) 1"/>
    <w:basedOn w:val="89"/>
    <w:qFormat/>
    <w:uiPriority w:val="0"/>
    <w:pPr>
      <w:ind w:left="874" w:hanging="454"/>
    </w:pPr>
  </w:style>
  <w:style w:type="paragraph" w:customStyle="1" w:styleId="134">
    <w:name w:val="发布部门"/>
    <w:next w:val="2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3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6">
    <w:name w:val="附录五级无"/>
    <w:basedOn w:val="137"/>
    <w:qFormat/>
    <w:uiPriority w:val="0"/>
    <w:pPr>
      <w:tabs>
        <w:tab w:val="left" w:pos="360"/>
      </w:tabs>
      <w:spacing w:before="0" w:beforeLines="0" w:after="0" w:afterLines="0"/>
    </w:pPr>
    <w:rPr>
      <w:rFonts w:ascii="宋体" w:eastAsia="宋体"/>
      <w:szCs w:val="21"/>
    </w:rPr>
  </w:style>
  <w:style w:type="paragraph" w:customStyle="1" w:styleId="137">
    <w:name w:val="附录五级条标题"/>
    <w:basedOn w:val="83"/>
    <w:next w:val="28"/>
    <w:qFormat/>
    <w:uiPriority w:val="0"/>
    <w:pPr>
      <w:numPr>
        <w:ilvl w:val="6"/>
      </w:numPr>
      <w:outlineLvl w:val="6"/>
    </w:pPr>
  </w:style>
  <w:style w:type="paragraph" w:customStyle="1" w:styleId="138">
    <w:name w:val="mj normal 1"/>
    <w:basedOn w:val="1"/>
    <w:qFormat/>
    <w:uiPriority w:val="0"/>
    <w:pPr>
      <w:widowControl/>
      <w:spacing w:before="120" w:after="120" w:line="360" w:lineRule="exact"/>
      <w:ind w:left="1418"/>
      <w:jc w:val="left"/>
    </w:pPr>
    <w:rPr>
      <w:rFonts w:ascii="Arial" w:hAnsi="Arial" w:cs="Arial"/>
      <w:kern w:val="0"/>
      <w:sz w:val="24"/>
    </w:rPr>
  </w:style>
  <w:style w:type="paragraph" w:customStyle="1" w:styleId="139">
    <w:name w:val="标准书眉_偶数页"/>
    <w:basedOn w:val="140"/>
    <w:next w:val="1"/>
    <w:qFormat/>
    <w:uiPriority w:val="0"/>
    <w:pPr>
      <w:tabs>
        <w:tab w:val="center" w:pos="4154"/>
        <w:tab w:val="right" w:pos="8306"/>
      </w:tabs>
      <w:jc w:val="left"/>
    </w:pPr>
  </w:style>
  <w:style w:type="paragraph" w:customStyle="1" w:styleId="14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41">
    <w:name w:val="一级无"/>
    <w:basedOn w:val="61"/>
    <w:qFormat/>
    <w:uiPriority w:val="0"/>
    <w:pPr>
      <w:spacing w:before="0" w:beforeLines="0" w:after="0" w:afterLines="0"/>
    </w:pPr>
    <w:rPr>
      <w:rFonts w:ascii="宋体" w:eastAsia="宋体"/>
    </w:rPr>
  </w:style>
  <w:style w:type="paragraph" w:customStyle="1" w:styleId="142">
    <w:name w:val="标准文件_文件名称"/>
    <w:basedOn w:val="81"/>
    <w:next w:val="81"/>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143">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44">
    <w:name w:val="四级无"/>
    <w:basedOn w:val="129"/>
    <w:qFormat/>
    <w:uiPriority w:val="0"/>
    <w:pPr>
      <w:spacing w:before="0" w:beforeLines="0" w:after="0" w:afterLines="0"/>
    </w:pPr>
    <w:rPr>
      <w:rFonts w:ascii="宋体" w:eastAsia="宋体"/>
    </w:rPr>
  </w:style>
  <w:style w:type="paragraph" w:customStyle="1" w:styleId="145">
    <w:name w:val="五级无"/>
    <w:basedOn w:val="128"/>
    <w:qFormat/>
    <w:uiPriority w:val="0"/>
    <w:pPr>
      <w:spacing w:before="0" w:beforeLines="0" w:after="0" w:afterLines="0"/>
    </w:pPr>
    <w:rPr>
      <w:rFonts w:ascii="宋体" w:eastAsia="宋体"/>
    </w:rPr>
  </w:style>
  <w:style w:type="paragraph" w:customStyle="1" w:styleId="146">
    <w:name w:val="列项●（二级）"/>
    <w:qFormat/>
    <w:uiPriority w:val="0"/>
    <w:pPr>
      <w:numPr>
        <w:ilvl w:val="1"/>
        <w:numId w:val="12"/>
      </w:numPr>
      <w:tabs>
        <w:tab w:val="left" w:pos="840"/>
      </w:tabs>
      <w:jc w:val="both"/>
    </w:pPr>
    <w:rPr>
      <w:rFonts w:ascii="宋体" w:hAnsi="Times New Roman" w:eastAsia="宋体" w:cs="Times New Roman"/>
      <w:sz w:val="21"/>
      <w:lang w:val="en-US" w:eastAsia="zh-CN" w:bidi="ar-SA"/>
    </w:rPr>
  </w:style>
  <w:style w:type="paragraph" w:customStyle="1" w:styleId="147">
    <w:name w:val="字母编号列项（一级）"/>
    <w:qFormat/>
    <w:uiPriority w:val="0"/>
    <w:pPr>
      <w:numPr>
        <w:ilvl w:val="0"/>
        <w:numId w:val="14"/>
      </w:numPr>
      <w:jc w:val="both"/>
    </w:pPr>
    <w:rPr>
      <w:rFonts w:ascii="宋体" w:hAnsi="Times New Roman" w:eastAsia="宋体" w:cs="Times New Roman"/>
      <w:sz w:val="21"/>
      <w:lang w:val="en-US" w:eastAsia="zh-CN" w:bidi="ar-SA"/>
    </w:rPr>
  </w:style>
  <w:style w:type="paragraph" w:customStyle="1" w:styleId="148">
    <w:name w:val="附录二级无"/>
    <w:basedOn w:val="85"/>
    <w:qFormat/>
    <w:uiPriority w:val="0"/>
    <w:pPr>
      <w:tabs>
        <w:tab w:val="clear" w:pos="360"/>
      </w:tabs>
      <w:spacing w:before="0" w:beforeLines="0" w:after="0" w:afterLines="0"/>
    </w:pPr>
    <w:rPr>
      <w:rFonts w:ascii="宋体" w:eastAsia="宋体"/>
      <w:szCs w:val="21"/>
    </w:rPr>
  </w:style>
  <w:style w:type="paragraph" w:customStyle="1" w:styleId="149">
    <w:name w:val="标书正文 Char"/>
    <w:basedOn w:val="1"/>
    <w:qFormat/>
    <w:uiPriority w:val="0"/>
    <w:pPr>
      <w:spacing w:before="100" w:beforeAutospacing="1" w:after="100" w:afterAutospacing="1" w:line="300" w:lineRule="auto"/>
      <w:ind w:left="993"/>
    </w:pPr>
    <w:rPr>
      <w:rFonts w:ascii="Arial" w:hAnsi="Arial" w:cs="Arial"/>
      <w:szCs w:val="21"/>
    </w:rPr>
  </w:style>
  <w:style w:type="paragraph" w:customStyle="1" w:styleId="150">
    <w:name w:val="列项——（一级）"/>
    <w:qFormat/>
    <w:uiPriority w:val="0"/>
    <w:pPr>
      <w:widowControl w:val="0"/>
      <w:numPr>
        <w:ilvl w:val="0"/>
        <w:numId w:val="12"/>
      </w:numPr>
      <w:jc w:val="both"/>
    </w:pPr>
    <w:rPr>
      <w:rFonts w:ascii="宋体" w:hAnsi="Times New Roman" w:eastAsia="宋体" w:cs="Times New Roman"/>
      <w:sz w:val="21"/>
      <w:lang w:val="en-US" w:eastAsia="zh-CN" w:bidi="ar-SA"/>
    </w:rPr>
  </w:style>
  <w:style w:type="paragraph" w:customStyle="1" w:styleId="151">
    <w:name w:val="注：（正文）"/>
    <w:basedOn w:val="106"/>
    <w:next w:val="28"/>
    <w:qFormat/>
    <w:uiPriority w:val="0"/>
  </w:style>
  <w:style w:type="paragraph" w:customStyle="1" w:styleId="152">
    <w:name w:val="其他发布部门"/>
    <w:basedOn w:val="134"/>
    <w:qFormat/>
    <w:uiPriority w:val="0"/>
    <w:pPr>
      <w:framePr w:y="15310"/>
      <w:spacing w:line="0" w:lineRule="atLeast"/>
    </w:pPr>
    <w:rPr>
      <w:rFonts w:ascii="黑体" w:eastAsia="黑体"/>
      <w:b w:val="0"/>
    </w:rPr>
  </w:style>
  <w:style w:type="paragraph" w:customStyle="1" w:styleId="153">
    <w:name w:val="附录章标题"/>
    <w:next w:val="28"/>
    <w:qFormat/>
    <w:uiPriority w:val="0"/>
    <w:pPr>
      <w:numPr>
        <w:ilvl w:val="1"/>
        <w:numId w:val="7"/>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5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55">
    <w:name w:val="无间隔1"/>
    <w:next w:val="1"/>
    <w:qFormat/>
    <w:uiPriority w:val="1"/>
    <w:pPr>
      <w:widowControl w:val="0"/>
      <w:spacing w:line="360" w:lineRule="auto"/>
      <w:jc w:val="both"/>
    </w:pPr>
    <w:rPr>
      <w:rFonts w:ascii="Times New Roman" w:hAnsi="Times New Roman" w:eastAsia="宋体" w:cs="黑体"/>
      <w:kern w:val="2"/>
      <w:sz w:val="24"/>
      <w:szCs w:val="22"/>
      <w:lang w:val="en-US" w:eastAsia="zh-CN" w:bidi="ar-SA"/>
    </w:rPr>
  </w:style>
  <w:style w:type="paragraph" w:customStyle="1" w:styleId="156">
    <w:name w:val="标书正文"/>
    <w:basedOn w:val="1"/>
    <w:qFormat/>
    <w:uiPriority w:val="0"/>
    <w:pPr>
      <w:spacing w:line="360" w:lineRule="auto"/>
      <w:ind w:firstLine="420" w:firstLineChars="200"/>
    </w:pPr>
    <w:rPr>
      <w:sz w:val="24"/>
      <w:szCs w:val="20"/>
    </w:rPr>
  </w:style>
  <w:style w:type="paragraph" w:customStyle="1" w:styleId="157">
    <w:name w:val="mj nor indent 2.8"/>
    <w:basedOn w:val="1"/>
    <w:qFormat/>
    <w:uiPriority w:val="0"/>
    <w:pPr>
      <w:widowControl/>
      <w:spacing w:before="120" w:after="120" w:line="360" w:lineRule="exact"/>
      <w:ind w:left="1588"/>
      <w:jc w:val="left"/>
    </w:pPr>
    <w:rPr>
      <w:rFonts w:ascii="Arial" w:hAnsi="Arial" w:cs="Arial"/>
      <w:kern w:val="0"/>
      <w:sz w:val="24"/>
    </w:rPr>
  </w:style>
  <w:style w:type="paragraph" w:customStyle="1" w:styleId="158">
    <w:name w:val="样式 宋体 左1"/>
    <w:basedOn w:val="1"/>
    <w:qFormat/>
    <w:uiPriority w:val="0"/>
    <w:pPr>
      <w:jc w:val="left"/>
    </w:pPr>
    <w:rPr>
      <w:rFonts w:ascii="宋体" w:hAnsi="宋体" w:cs="宋体"/>
      <w:sz w:val="24"/>
      <w:szCs w:val="20"/>
    </w:rPr>
  </w:style>
  <w:style w:type="paragraph" w:customStyle="1" w:styleId="159">
    <w:name w:val="封面标准名称2"/>
    <w:basedOn w:val="101"/>
    <w:qFormat/>
    <w:uiPriority w:val="0"/>
    <w:pPr>
      <w:framePr w:y="4469"/>
      <w:spacing w:before="630" w:beforeLines="630"/>
    </w:pPr>
  </w:style>
  <w:style w:type="paragraph" w:customStyle="1" w:styleId="160">
    <w:name w:val="附录三级无"/>
    <w:basedOn w:val="84"/>
    <w:qFormat/>
    <w:uiPriority w:val="0"/>
    <w:pPr>
      <w:tabs>
        <w:tab w:val="clear" w:pos="360"/>
      </w:tabs>
      <w:spacing w:before="0" w:beforeLines="0" w:after="0" w:afterLines="0"/>
    </w:pPr>
    <w:rPr>
      <w:rFonts w:ascii="宋体" w:eastAsia="宋体"/>
      <w:szCs w:val="21"/>
    </w:rPr>
  </w:style>
  <w:style w:type="paragraph" w:styleId="161">
    <w:name w:val="No Spacing"/>
    <w:basedOn w:val="1"/>
    <w:qFormat/>
    <w:uiPriority w:val="0"/>
    <w:pPr>
      <w:spacing w:before="120" w:after="120" w:line="360" w:lineRule="auto"/>
    </w:pPr>
    <w:rPr>
      <w:szCs w:val="21"/>
    </w:rPr>
  </w:style>
  <w:style w:type="paragraph" w:customStyle="1" w:styleId="162">
    <w:name w:val="样式 左2"/>
    <w:basedOn w:val="1"/>
    <w:qFormat/>
    <w:uiPriority w:val="0"/>
    <w:pPr>
      <w:jc w:val="left"/>
    </w:pPr>
    <w:rPr>
      <w:rFonts w:cs="宋体"/>
      <w:sz w:val="24"/>
      <w:szCs w:val="20"/>
    </w:rPr>
  </w:style>
  <w:style w:type="paragraph" w:customStyle="1" w:styleId="163">
    <w:name w:val="封面标准文稿类别2"/>
    <w:basedOn w:val="98"/>
    <w:qFormat/>
    <w:uiPriority w:val="0"/>
    <w:pPr>
      <w:framePr w:y="4469"/>
    </w:pPr>
  </w:style>
  <w:style w:type="paragraph" w:customStyle="1" w:styleId="164">
    <w:name w:val="附录一级无"/>
    <w:basedOn w:val="165"/>
    <w:qFormat/>
    <w:uiPriority w:val="0"/>
    <w:pPr>
      <w:tabs>
        <w:tab w:val="left" w:pos="360"/>
      </w:tabs>
      <w:spacing w:before="0" w:beforeLines="0" w:after="0" w:afterLines="0"/>
    </w:pPr>
    <w:rPr>
      <w:rFonts w:ascii="宋体" w:eastAsia="宋体"/>
      <w:szCs w:val="21"/>
    </w:rPr>
  </w:style>
  <w:style w:type="paragraph" w:customStyle="1" w:styleId="165">
    <w:name w:val="附录一级条标题"/>
    <w:basedOn w:val="153"/>
    <w:next w:val="28"/>
    <w:qFormat/>
    <w:uiPriority w:val="0"/>
    <w:pPr>
      <w:numPr>
        <w:ilvl w:val="2"/>
      </w:numPr>
      <w:autoSpaceDN w:val="0"/>
      <w:spacing w:before="50" w:beforeLines="50" w:after="50" w:afterLines="50"/>
      <w:outlineLvl w:val="2"/>
    </w:pPr>
  </w:style>
  <w:style w:type="paragraph" w:customStyle="1" w:styleId="166">
    <w:name w:val="封面标准英文名称2"/>
    <w:basedOn w:val="100"/>
    <w:qFormat/>
    <w:uiPriority w:val="0"/>
    <w:pPr>
      <w:framePr w:y="4469"/>
    </w:pPr>
  </w:style>
  <w:style w:type="paragraph" w:customStyle="1" w:styleId="167">
    <w:name w:val="附录四级无"/>
    <w:basedOn w:val="83"/>
    <w:qFormat/>
    <w:uiPriority w:val="0"/>
    <w:pPr>
      <w:tabs>
        <w:tab w:val="clear" w:pos="360"/>
      </w:tabs>
      <w:spacing w:before="0" w:beforeLines="0" w:after="0" w:afterLines="0"/>
    </w:pPr>
    <w:rPr>
      <w:rFonts w:ascii="宋体" w:eastAsia="宋体"/>
      <w:szCs w:val="21"/>
    </w:rPr>
  </w:style>
  <w:style w:type="paragraph" w:customStyle="1" w:styleId="16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69">
    <w:name w:val="mj heading 4"/>
    <w:basedOn w:val="1"/>
    <w:qFormat/>
    <w:uiPriority w:val="0"/>
    <w:pPr>
      <w:widowControl/>
      <w:spacing w:before="120" w:after="120" w:line="360" w:lineRule="exact"/>
      <w:ind w:left="1134" w:hanging="1134"/>
      <w:jc w:val="left"/>
    </w:pPr>
    <w:rPr>
      <w:kern w:val="0"/>
      <w:sz w:val="24"/>
    </w:rPr>
  </w:style>
  <w:style w:type="paragraph" w:customStyle="1" w:styleId="170">
    <w:name w:val="附录表标号"/>
    <w:basedOn w:val="1"/>
    <w:next w:val="28"/>
    <w:qFormat/>
    <w:uiPriority w:val="0"/>
    <w:pPr>
      <w:numPr>
        <w:ilvl w:val="0"/>
        <w:numId w:val="15"/>
      </w:numPr>
      <w:tabs>
        <w:tab w:val="clear" w:pos="0"/>
      </w:tabs>
      <w:spacing w:line="14" w:lineRule="exact"/>
      <w:ind w:left="811" w:hanging="448"/>
      <w:jc w:val="center"/>
      <w:outlineLvl w:val="0"/>
    </w:pPr>
    <w:rPr>
      <w:color w:val="FFFFFF"/>
    </w:rPr>
  </w:style>
  <w:style w:type="paragraph" w:customStyle="1" w:styleId="171">
    <w:name w:val="附录表标题"/>
    <w:basedOn w:val="1"/>
    <w:next w:val="28"/>
    <w:qFormat/>
    <w:uiPriority w:val="0"/>
    <w:pPr>
      <w:numPr>
        <w:ilvl w:val="1"/>
        <w:numId w:val="15"/>
      </w:numPr>
      <w:tabs>
        <w:tab w:val="left" w:pos="180"/>
      </w:tabs>
      <w:spacing w:before="50" w:beforeLines="50" w:after="50" w:afterLines="50"/>
      <w:ind w:left="0" w:firstLine="0"/>
      <w:jc w:val="center"/>
    </w:pPr>
    <w:rPr>
      <w:rFonts w:ascii="黑体" w:eastAsia="黑体"/>
      <w:szCs w:val="21"/>
    </w:rPr>
  </w:style>
  <w:style w:type="paragraph" w:customStyle="1" w:styleId="172">
    <w:name w:val="编号列项（三级）"/>
    <w:qFormat/>
    <w:uiPriority w:val="0"/>
    <w:pPr>
      <w:numPr>
        <w:ilvl w:val="2"/>
        <w:numId w:val="14"/>
      </w:numPr>
    </w:pPr>
    <w:rPr>
      <w:rFonts w:ascii="宋体" w:hAnsi="Times New Roman" w:eastAsia="宋体" w:cs="Times New Roman"/>
      <w:sz w:val="21"/>
      <w:lang w:val="en-US" w:eastAsia="zh-CN" w:bidi="ar-SA"/>
    </w:rPr>
  </w:style>
  <w:style w:type="paragraph" w:customStyle="1" w:styleId="173">
    <w:name w:val="数字编号列项（二级）"/>
    <w:qFormat/>
    <w:uiPriority w:val="0"/>
    <w:pPr>
      <w:numPr>
        <w:ilvl w:val="1"/>
        <w:numId w:val="14"/>
      </w:numPr>
      <w:jc w:val="both"/>
    </w:pPr>
    <w:rPr>
      <w:rFonts w:ascii="宋体" w:hAnsi="Times New Roman" w:eastAsia="宋体" w:cs="Times New Roman"/>
      <w:sz w:val="21"/>
      <w:lang w:val="en-US" w:eastAsia="zh-CN" w:bidi="ar-SA"/>
    </w:rPr>
  </w:style>
  <w:style w:type="paragraph" w:customStyle="1" w:styleId="174">
    <w:name w:val="标准文件_术语条一"/>
    <w:basedOn w:val="93"/>
    <w:next w:val="81"/>
    <w:qFormat/>
    <w:uiPriority w:val="0"/>
  </w:style>
  <w:style w:type="paragraph" w:customStyle="1" w:styleId="175">
    <w:name w:val="正文公式编号制表符"/>
    <w:basedOn w:val="28"/>
    <w:next w:val="28"/>
    <w:qFormat/>
    <w:uiPriority w:val="0"/>
    <w:pPr>
      <w:ind w:firstLine="0" w:firstLineChars="0"/>
    </w:pPr>
  </w:style>
  <w:style w:type="paragraph" w:customStyle="1" w:styleId="176">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77">
    <w:name w:val="注×：（正文）"/>
    <w:qFormat/>
    <w:uiPriority w:val="0"/>
    <w:pPr>
      <w:numPr>
        <w:ilvl w:val="0"/>
        <w:numId w:val="16"/>
      </w:numPr>
      <w:jc w:val="both"/>
    </w:pPr>
    <w:rPr>
      <w:rFonts w:ascii="宋体" w:hAnsi="Times New Roman" w:eastAsia="宋体" w:cs="Times New Roman"/>
      <w:sz w:val="18"/>
      <w:szCs w:val="18"/>
      <w:lang w:val="en-US" w:eastAsia="zh-CN" w:bidi="ar-SA"/>
    </w:rPr>
  </w:style>
  <w:style w:type="paragraph" w:customStyle="1" w:styleId="178">
    <w:name w:val="公式样式1"/>
    <w:basedOn w:val="1"/>
    <w:qFormat/>
    <w:uiPriority w:val="0"/>
    <w:pPr>
      <w:tabs>
        <w:tab w:val="center" w:pos="4440"/>
        <w:tab w:val="center" w:pos="8880"/>
      </w:tabs>
      <w:snapToGrid w:val="0"/>
      <w:spacing w:line="360" w:lineRule="auto"/>
      <w:contextualSpacing/>
      <w:textAlignment w:val="center"/>
    </w:pPr>
    <w:rPr>
      <w:bCs/>
    </w:rPr>
  </w:style>
  <w:style w:type="paragraph" w:customStyle="1" w:styleId="179">
    <w:name w:val="样式 宋体 黑色"/>
    <w:basedOn w:val="1"/>
    <w:qFormat/>
    <w:uiPriority w:val="0"/>
    <w:pPr>
      <w:ind w:firstLine="420" w:firstLineChars="200"/>
    </w:pPr>
    <w:rPr>
      <w:rFonts w:ascii="宋体" w:hAnsi="宋体" w:cs="宋体"/>
      <w:color w:val="000000"/>
      <w:sz w:val="24"/>
      <w:szCs w:val="20"/>
    </w:rPr>
  </w:style>
  <w:style w:type="paragraph" w:customStyle="1" w:styleId="180">
    <w:name w:val="示例×："/>
    <w:basedOn w:val="62"/>
    <w:qFormat/>
    <w:uiPriority w:val="0"/>
    <w:pPr>
      <w:numPr>
        <w:numId w:val="17"/>
      </w:numPr>
      <w:spacing w:before="0" w:beforeLines="0" w:after="0" w:afterLines="0"/>
      <w:outlineLvl w:val="9"/>
    </w:pPr>
    <w:rPr>
      <w:rFonts w:ascii="宋体" w:eastAsia="宋体"/>
      <w:sz w:val="18"/>
      <w:szCs w:val="18"/>
    </w:rPr>
  </w:style>
  <w:style w:type="paragraph" w:customStyle="1" w:styleId="181">
    <w:name w:val="附录字母编号列项（一级）"/>
    <w:qFormat/>
    <w:uiPriority w:val="0"/>
    <w:pPr>
      <w:numPr>
        <w:ilvl w:val="0"/>
        <w:numId w:val="8"/>
      </w:numPr>
    </w:pPr>
    <w:rPr>
      <w:rFonts w:ascii="宋体" w:hAnsi="Times New Roman" w:eastAsia="宋体" w:cs="Times New Roman"/>
      <w:sz w:val="21"/>
      <w:lang w:val="en-US" w:eastAsia="zh-CN" w:bidi="ar-SA"/>
    </w:rPr>
  </w:style>
  <w:style w:type="paragraph" w:customStyle="1" w:styleId="182">
    <w:name w:val="参考文献"/>
    <w:basedOn w:val="1"/>
    <w:next w:val="28"/>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83">
    <w:name w:val="图表脚注说明"/>
    <w:basedOn w:val="1"/>
    <w:qFormat/>
    <w:uiPriority w:val="0"/>
    <w:pPr>
      <w:numPr>
        <w:ilvl w:val="0"/>
        <w:numId w:val="18"/>
      </w:numPr>
    </w:pPr>
    <w:rPr>
      <w:rFonts w:ascii="宋体"/>
      <w:sz w:val="18"/>
      <w:szCs w:val="18"/>
    </w:rPr>
  </w:style>
  <w:style w:type="paragraph" w:customStyle="1" w:styleId="184">
    <w:name w:val="标准书眉一"/>
    <w:qFormat/>
    <w:uiPriority w:val="0"/>
    <w:pPr>
      <w:jc w:val="both"/>
    </w:pPr>
    <w:rPr>
      <w:rFonts w:ascii="Times New Roman" w:hAnsi="Times New Roman" w:eastAsia="宋体" w:cs="Times New Roman"/>
      <w:lang w:val="en-US" w:eastAsia="zh-CN" w:bidi="ar-SA"/>
    </w:rPr>
  </w:style>
  <w:style w:type="paragraph" w:customStyle="1" w:styleId="18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86">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87">
    <w:name w:val="其他发布日期"/>
    <w:basedOn w:val="117"/>
    <w:qFormat/>
    <w:uiPriority w:val="0"/>
    <w:pPr>
      <w:framePr w:vAnchor="page" w:hAnchor="text" w:x="1419"/>
    </w:pPr>
  </w:style>
  <w:style w:type="paragraph" w:customStyle="1" w:styleId="188">
    <w:name w:val="正文图标题"/>
    <w:next w:val="28"/>
    <w:qFormat/>
    <w:uiPriority w:val="0"/>
    <w:pPr>
      <w:numPr>
        <w:ilvl w:val="0"/>
        <w:numId w:val="19"/>
      </w:numPr>
      <w:tabs>
        <w:tab w:val="left" w:pos="360"/>
      </w:tabs>
      <w:spacing w:before="156" w:beforeLines="50" w:after="156" w:afterLines="50"/>
      <w:jc w:val="center"/>
    </w:pPr>
    <w:rPr>
      <w:rFonts w:ascii="黑体" w:hAnsi="Times New Roman" w:eastAsia="黑体" w:cs="Times New Roman"/>
      <w:sz w:val="21"/>
      <w:lang w:val="en-US" w:eastAsia="zh-CN" w:bidi="ar-SA"/>
    </w:rPr>
  </w:style>
  <w:style w:type="character" w:customStyle="1" w:styleId="189">
    <w:name w:val="批注框文本 Char"/>
    <w:link w:val="21"/>
    <w:qFormat/>
    <w:uiPriority w:val="0"/>
    <w:rPr>
      <w:kern w:val="2"/>
      <w:sz w:val="18"/>
      <w:szCs w:val="18"/>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microsoft.com/office/2006/relationships/keyMapCustomizations" Target="customizations.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emf"/><Relationship Id="rId15" Type="http://schemas.openxmlformats.org/officeDocument/2006/relationships/oleObject" Target="embeddings/oleObject1.bin"/><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12</Pages>
  <Words>960</Words>
  <Characters>5476</Characters>
  <Lines>45</Lines>
  <Paragraphs>12</Paragraphs>
  <TotalTime>5</TotalTime>
  <ScaleCrop>false</ScaleCrop>
  <LinksUpToDate>false</LinksUpToDate>
  <CharactersWithSpaces>6424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2023-12-28T09:49:00Z</dcterms:created>
  <dc:creator>CNIS</dc:creator>
  <cp:lastModifiedBy>uos</cp:lastModifiedBy>
  <cp:lastPrinted>2019-12-13T16:06:00Z</cp:lastPrinted>
  <dcterms:modified xsi:type="dcterms:W3CDTF">2024-04-22T09:14:21Z</dcterms:modified>
  <dc:title>标准名称</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90B42E711C3C4F94985320EF8B32E655</vt:lpwstr>
  </property>
</Properties>
</file>