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638" w:rsidRDefault="00883638" w:rsidP="00883638">
      <w:pPr>
        <w:pStyle w:val="a7"/>
        <w:spacing w:before="30" w:line="310" w:lineRule="exact"/>
        <w:ind w:left="118" w:right="4378"/>
        <w:rPr>
          <w:rFonts w:eastAsia="Times New Roman"/>
        </w:rPr>
      </w:pPr>
      <w:r>
        <w:rPr>
          <w:rFonts w:eastAsia="Times New Roman"/>
        </w:rPr>
        <w:t xml:space="preserve">ICS </w:t>
      </w:r>
    </w:p>
    <w:p w:rsidR="00883638" w:rsidRDefault="00883638" w:rsidP="00883638">
      <w:pPr>
        <w:pStyle w:val="a7"/>
        <w:spacing w:before="30" w:line="310" w:lineRule="exact"/>
        <w:ind w:left="118" w:right="4378"/>
        <w:rPr>
          <w:rFonts w:eastAsia="Times New Roman"/>
        </w:rPr>
      </w:pPr>
    </w:p>
    <w:p w:rsidR="00883638" w:rsidRDefault="00883638" w:rsidP="00883638">
      <w:pPr>
        <w:spacing w:line="873" w:lineRule="exact"/>
        <w:ind w:left="6491"/>
        <w:rPr>
          <w:sz w:val="96"/>
          <w:szCs w:val="96"/>
        </w:rPr>
      </w:pPr>
      <w:r>
        <w:rPr>
          <w:rFonts w:eastAsia="Times New Roman"/>
          <w:b/>
          <w:bCs/>
          <w:spacing w:val="1"/>
          <w:w w:val="130"/>
          <w:sz w:val="96"/>
          <w:szCs w:val="96"/>
        </w:rPr>
        <w:t>DB</w:t>
      </w:r>
      <w:r>
        <w:rPr>
          <w:rFonts w:hint="eastAsia"/>
          <w:b/>
          <w:bCs/>
          <w:spacing w:val="1"/>
          <w:w w:val="130"/>
          <w:sz w:val="96"/>
          <w:szCs w:val="96"/>
        </w:rPr>
        <w:t>13</w:t>
      </w:r>
    </w:p>
    <w:p w:rsidR="00883638" w:rsidRDefault="00883638" w:rsidP="00883638">
      <w:pPr>
        <w:spacing w:before="11" w:line="200" w:lineRule="exact"/>
        <w:rPr>
          <w:sz w:val="20"/>
          <w:szCs w:val="20"/>
        </w:rPr>
      </w:pPr>
    </w:p>
    <w:p w:rsidR="00883638" w:rsidRDefault="00883638" w:rsidP="00883638">
      <w:pPr>
        <w:tabs>
          <w:tab w:val="left" w:pos="1657"/>
          <w:tab w:val="left" w:pos="3197"/>
          <w:tab w:val="left" w:pos="4737"/>
          <w:tab w:val="left" w:pos="6276"/>
          <w:tab w:val="left" w:pos="7816"/>
          <w:tab w:val="left" w:pos="9355"/>
        </w:tabs>
        <w:spacing w:line="635" w:lineRule="exact"/>
        <w:ind w:left="118"/>
        <w:jc w:val="distribute"/>
        <w:rPr>
          <w:rFonts w:ascii="黑体" w:eastAsia="黑体" w:hAnsi="黑体" w:cs="Microsoft JhengHei Light"/>
          <w:sz w:val="48"/>
          <w:szCs w:val="48"/>
        </w:rPr>
      </w:pPr>
      <w:r>
        <w:rPr>
          <w:rFonts w:ascii="黑体" w:eastAsia="黑体" w:hAnsi="黑体" w:cs="Microsoft JhengHei Light"/>
          <w:sz w:val="48"/>
          <w:szCs w:val="48"/>
        </w:rPr>
        <w:t>河</w:t>
      </w:r>
      <w:r>
        <w:rPr>
          <w:rFonts w:ascii="黑体" w:eastAsia="黑体" w:hAnsi="黑体" w:cs="Microsoft JhengHei Light"/>
          <w:sz w:val="48"/>
          <w:szCs w:val="48"/>
        </w:rPr>
        <w:tab/>
        <w:t>北</w:t>
      </w:r>
      <w:r>
        <w:rPr>
          <w:rFonts w:ascii="黑体" w:eastAsia="黑体" w:hAnsi="黑体" w:cs="Microsoft JhengHei Light"/>
          <w:sz w:val="48"/>
          <w:szCs w:val="48"/>
        </w:rPr>
        <w:tab/>
        <w:t>省</w:t>
      </w:r>
      <w:r>
        <w:rPr>
          <w:rFonts w:ascii="黑体" w:eastAsia="黑体" w:hAnsi="黑体" w:cs="Microsoft JhengHei Light"/>
          <w:sz w:val="48"/>
          <w:szCs w:val="48"/>
        </w:rPr>
        <w:tab/>
        <w:t>地</w:t>
      </w:r>
      <w:r>
        <w:rPr>
          <w:rFonts w:ascii="黑体" w:eastAsia="黑体" w:hAnsi="黑体" w:cs="Microsoft JhengHei Light"/>
          <w:sz w:val="48"/>
          <w:szCs w:val="48"/>
        </w:rPr>
        <w:tab/>
        <w:t>方</w:t>
      </w:r>
      <w:r>
        <w:rPr>
          <w:rFonts w:ascii="黑体" w:eastAsia="黑体" w:hAnsi="黑体" w:cs="Microsoft JhengHei Light"/>
          <w:sz w:val="48"/>
          <w:szCs w:val="48"/>
        </w:rPr>
        <w:tab/>
        <w:t>标</w:t>
      </w:r>
      <w:r>
        <w:rPr>
          <w:rFonts w:ascii="黑体" w:eastAsia="黑体" w:hAnsi="黑体" w:cs="Microsoft JhengHei Light"/>
          <w:sz w:val="48"/>
          <w:szCs w:val="48"/>
        </w:rPr>
        <w:tab/>
        <w:t>准</w:t>
      </w:r>
    </w:p>
    <w:p w:rsidR="00883638" w:rsidRDefault="00883638" w:rsidP="00883638">
      <w:pPr>
        <w:spacing w:before="10" w:line="180" w:lineRule="exact"/>
        <w:rPr>
          <w:sz w:val="18"/>
          <w:szCs w:val="18"/>
        </w:rPr>
      </w:pPr>
    </w:p>
    <w:p w:rsidR="00883638" w:rsidRDefault="00AC1CD8" w:rsidP="00883638">
      <w:pPr>
        <w:pStyle w:val="2"/>
        <w:ind w:right="460"/>
        <w:jc w:val="right"/>
        <w:rPr>
          <w:rFonts w:ascii="Microsoft JhengHei Light" w:eastAsia="Microsoft JhengHei Light" w:hAnsi="Microsoft JhengHei Light" w:cs="Microsoft JhengHei Light"/>
          <w:b/>
          <w:bCs/>
          <w:lang w:eastAsia="zh-CN"/>
        </w:rPr>
      </w:pPr>
      <w:r w:rsidRPr="00AC1CD8">
        <w:rPr>
          <w:b/>
          <w:bCs/>
          <w:noProof/>
          <w:lang w:eastAsia="zh-CN"/>
        </w:rPr>
        <w:pict>
          <v:group id="组合 15" o:spid="_x0000_s1026" style="position:absolute;left:0;text-align:left;margin-left:70.85pt;margin-top:58.6pt;width:481.85pt;height:.1pt;z-index:-251658240;mso-position-horizontal-relative:page" coordorigin="1417,1172" coordsize="9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">
            <v:shape id="任意多边形 16" o:spid="_x0000_s1027" style="position:absolute;left:1417;top:1172;width:9637;height:2;visibility:visible;mso-wrap-style:square;v-text-anchor:top" coordsize="9637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1GGMUA&#10;AADaAAAADwAAAGRycy9kb3ducmV2LnhtbESPQWvCQBSE7wX/w/KEXqRuqiVI6iZIwVLoKZqD3l6z&#10;r0kw+zbubjX9926h4HGYmW+YdTGaXlzI+c6ygud5AoK4trrjRkG13z6tQPiArLG3TAp+yUORTx7W&#10;mGl75ZIuu9CICGGfoYI2hCGT0tctGfRzOxBH79s6gyFK10jt8BrhppeLJEmlwY7jQosDvbVUn3Y/&#10;RoHdHl8W73w8zw77WflVVm5Ynj6VepyOm1cQgcZwD/+3P7SCFP6uxBs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bUYYxQAAANoAAAAPAAAAAAAAAAAAAAAAAJgCAABkcnMv&#10;ZG93bnJldi54bWxQSwUGAAAAAAQABAD1AAAAigMAAAAA&#10;" path="m,l9637,e" filled="f">
              <v:path o:connecttype="custom" o:connectlocs="0,0;9637,0" o:connectangles="0,0"/>
            </v:shape>
            <w10:wrap anchorx="page"/>
          </v:group>
        </w:pict>
      </w:r>
      <w:r w:rsidR="00883638">
        <w:rPr>
          <w:b/>
          <w:bCs/>
          <w:spacing w:val="-1"/>
          <w:w w:val="85"/>
          <w:lang w:eastAsia="zh-CN"/>
        </w:rPr>
        <w:t>D</w:t>
      </w:r>
      <w:r w:rsidR="00883638">
        <w:rPr>
          <w:b/>
          <w:bCs/>
          <w:w w:val="85"/>
          <w:lang w:eastAsia="zh-CN"/>
        </w:rPr>
        <w:t>B</w:t>
      </w:r>
      <w:r w:rsidR="00883638">
        <w:rPr>
          <w:rFonts w:ascii="Microsoft JhengHei Light" w:eastAsia="Microsoft JhengHei Light" w:hAnsi="Microsoft JhengHei Light" w:cs="Microsoft JhengHei Light" w:hint="eastAsia"/>
          <w:b/>
          <w:bCs/>
          <w:w w:val="85"/>
          <w:lang w:eastAsia="zh-CN"/>
        </w:rPr>
        <w:t>13</w:t>
      </w:r>
      <w:r w:rsidR="00883638">
        <w:rPr>
          <w:rFonts w:ascii="Microsoft JhengHei Light" w:eastAsia="Microsoft JhengHei Light" w:hAnsi="Microsoft JhengHei Light" w:cs="Microsoft JhengHei Light"/>
          <w:b/>
          <w:bCs/>
          <w:w w:val="85"/>
          <w:lang w:eastAsia="zh-CN"/>
        </w:rPr>
        <w:t>/</w:t>
      </w: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before="11" w:line="200" w:lineRule="exact"/>
        <w:rPr>
          <w:sz w:val="20"/>
          <w:szCs w:val="20"/>
        </w:rPr>
      </w:pPr>
    </w:p>
    <w:p w:rsidR="00883638" w:rsidRDefault="00883638" w:rsidP="00883638">
      <w:pPr>
        <w:ind w:right="639"/>
        <w:jc w:val="center"/>
        <w:rPr>
          <w:rFonts w:ascii="黑体" w:eastAsia="黑体" w:hAnsi="黑体" w:cs="Microsoft JhengHei Light"/>
          <w:sz w:val="52"/>
          <w:szCs w:val="52"/>
        </w:rPr>
      </w:pPr>
      <w:r>
        <w:rPr>
          <w:rFonts w:ascii="黑体" w:eastAsia="黑体" w:hAnsi="黑体" w:cs="Microsoft JhengHei Light" w:hint="eastAsia"/>
          <w:sz w:val="52"/>
          <w:szCs w:val="52"/>
        </w:rPr>
        <w:t>节水型小麦种质资源鉴定技术规程</w:t>
      </w:r>
    </w:p>
    <w:p w:rsidR="00883638" w:rsidRDefault="00883638" w:rsidP="00883638">
      <w:pPr>
        <w:spacing w:before="3" w:line="190" w:lineRule="exact"/>
        <w:rPr>
          <w:sz w:val="19"/>
          <w:szCs w:val="19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before="4" w:line="200" w:lineRule="exact"/>
        <w:rPr>
          <w:sz w:val="20"/>
          <w:szCs w:val="20"/>
        </w:rPr>
      </w:pPr>
    </w:p>
    <w:p w:rsidR="00883638" w:rsidRDefault="00883638" w:rsidP="00883638">
      <w:pPr>
        <w:pStyle w:val="2"/>
        <w:tabs>
          <w:tab w:val="left" w:pos="6761"/>
          <w:tab w:val="left" w:pos="7475"/>
        </w:tabs>
        <w:spacing w:line="538" w:lineRule="auto"/>
        <w:ind w:leftChars="1005" w:left="2110" w:right="158" w:firstLineChars="158" w:firstLine="612"/>
        <w:rPr>
          <w:rFonts w:ascii="Microsoft JhengHei Light" w:eastAsia="Microsoft JhengHei Light" w:hAnsi="Microsoft JhengHei Light" w:cs="Microsoft JhengHei Light"/>
          <w:lang w:eastAsia="zh-CN"/>
        </w:rPr>
      </w:pPr>
      <w:r>
        <w:rPr>
          <w:rFonts w:ascii="黑体" w:eastAsia="黑体" w:hAnsi="黑体" w:cs="Microsoft JhengHei Light"/>
          <w:spacing w:val="33"/>
          <w:w w:val="115"/>
          <w:lang w:eastAsia="zh-CN"/>
        </w:rPr>
        <w:t>河北省质量技术监督</w:t>
      </w:r>
      <w:r>
        <w:rPr>
          <w:rFonts w:ascii="黑体" w:eastAsia="黑体" w:hAnsi="黑体" w:cs="Microsoft JhengHei Light"/>
          <w:w w:val="115"/>
          <w:lang w:eastAsia="zh-CN"/>
        </w:rPr>
        <w:t>局</w:t>
      </w:r>
      <w:r>
        <w:rPr>
          <w:rFonts w:ascii="Microsoft JhengHei Light" w:eastAsia="Microsoft JhengHei Light" w:hAnsi="Microsoft JhengHei Light" w:cs="Microsoft JhengHei Light"/>
          <w:w w:val="115"/>
          <w:lang w:eastAsia="zh-CN"/>
        </w:rPr>
        <w:tab/>
      </w:r>
      <w:r>
        <w:rPr>
          <w:rFonts w:ascii="黑体" w:eastAsia="黑体" w:hAnsi="黑体" w:cs="Microsoft JhengHei Light"/>
          <w:position w:val="3"/>
          <w:lang w:eastAsia="zh-CN"/>
        </w:rPr>
        <w:t>发布</w:t>
      </w:r>
    </w:p>
    <w:p w:rsidR="00883638" w:rsidRDefault="00883638" w:rsidP="00883638">
      <w:pPr>
        <w:spacing w:line="538" w:lineRule="auto"/>
        <w:rPr>
          <w:rFonts w:ascii="Microsoft JhengHei Light" w:eastAsia="Microsoft JhengHei Light" w:hAnsi="Microsoft JhengHei Light" w:cs="Microsoft JhengHei Light"/>
        </w:rPr>
        <w:sectPr w:rsidR="00883638" w:rsidSect="00883638">
          <w:footerReference w:type="default" r:id="rId7"/>
          <w:pgSz w:w="11905" w:h="16840"/>
          <w:pgMar w:top="520" w:right="660" w:bottom="280" w:left="1300" w:header="720" w:footer="720" w:gutter="0"/>
          <w:cols w:space="720"/>
        </w:sectPr>
      </w:pPr>
    </w:p>
    <w:p w:rsidR="00883638" w:rsidRDefault="00883638" w:rsidP="00501BE4">
      <w:pPr>
        <w:pStyle w:val="1"/>
        <w:tabs>
          <w:tab w:val="left" w:pos="966"/>
        </w:tabs>
        <w:spacing w:before="640" w:after="560" w:line="24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lastRenderedPageBreak/>
        <w:t>前</w:t>
      </w:r>
      <w:r>
        <w:rPr>
          <w:rFonts w:ascii="黑体" w:eastAsia="黑体" w:hAnsi="黑体"/>
        </w:rPr>
        <w:tab/>
        <w:t>言</w:t>
      </w:r>
    </w:p>
    <w:p w:rsidR="00883638" w:rsidRDefault="00883638" w:rsidP="00883638">
      <w:pPr>
        <w:spacing w:before="5" w:line="100" w:lineRule="exact"/>
        <w:rPr>
          <w:sz w:val="10"/>
          <w:szCs w:val="1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501BE4">
      <w:pPr>
        <w:spacing w:line="360" w:lineRule="auto"/>
        <w:ind w:firstLineChars="200" w:firstLine="400"/>
        <w:rPr>
          <w:sz w:val="20"/>
          <w:szCs w:val="20"/>
        </w:rPr>
      </w:pPr>
    </w:p>
    <w:p w:rsidR="00C0120A" w:rsidRDefault="00C0120A" w:rsidP="00501BE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 w:rsidRPr="00C0120A">
        <w:rPr>
          <w:rFonts w:ascii="宋体" w:hAnsi="宋体" w:cs="宋体" w:hint="eastAsia"/>
          <w:szCs w:val="21"/>
        </w:rPr>
        <w:t>本文件按照GB/T 1.1—2020《标准化工作导则 第1部分：标准化文件的结构和起草规则》的规定起草。</w:t>
      </w:r>
    </w:p>
    <w:p w:rsidR="00883638" w:rsidRDefault="00883638" w:rsidP="00501BE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本标准由河北省农</w:t>
      </w:r>
      <w:r w:rsidR="00C0120A">
        <w:rPr>
          <w:rFonts w:ascii="宋体" w:hAnsi="宋体" w:cs="宋体" w:hint="eastAsia"/>
          <w:szCs w:val="21"/>
        </w:rPr>
        <w:t>业农村厅</w:t>
      </w:r>
      <w:r>
        <w:rPr>
          <w:rFonts w:ascii="宋体" w:hAnsi="宋体" w:cs="宋体" w:hint="eastAsia"/>
          <w:szCs w:val="21"/>
        </w:rPr>
        <w:t xml:space="preserve">提出。 </w:t>
      </w:r>
    </w:p>
    <w:p w:rsidR="00883638" w:rsidRDefault="00883638" w:rsidP="00501BE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本标准起草单位：河北省农林科学院旱作农业研究所、</w:t>
      </w:r>
      <w:r w:rsidR="00C0120A">
        <w:rPr>
          <w:rFonts w:ascii="宋体" w:hAnsi="宋体" w:cs="宋体" w:hint="eastAsia"/>
          <w:szCs w:val="21"/>
        </w:rPr>
        <w:t>中国农业科学院农业环境与可持续发展研究所</w:t>
      </w:r>
      <w:r>
        <w:rPr>
          <w:rFonts w:ascii="宋体" w:hAnsi="宋体" w:cs="宋体" w:hint="eastAsia"/>
          <w:szCs w:val="21"/>
        </w:rPr>
        <w:t>。</w:t>
      </w:r>
    </w:p>
    <w:p w:rsidR="00883638" w:rsidRDefault="00883638" w:rsidP="00501BE4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本标准主要起草人：柳斌辉</w:t>
      </w:r>
      <w:r w:rsidR="00C0120A">
        <w:rPr>
          <w:rFonts w:ascii="宋体" w:hAnsi="宋体" w:cs="宋体" w:hint="eastAsia"/>
          <w:szCs w:val="21"/>
        </w:rPr>
        <w:t>、武永峰、张文英、马浚诚、</w:t>
      </w:r>
      <w:r>
        <w:rPr>
          <w:rFonts w:ascii="宋体" w:hAnsi="宋体" w:cs="宋体" w:hint="eastAsia"/>
          <w:szCs w:val="21"/>
        </w:rPr>
        <w:t>王变银</w:t>
      </w:r>
      <w:r w:rsidR="00C0120A">
        <w:rPr>
          <w:rFonts w:ascii="宋体" w:hAnsi="宋体" w:cs="宋体" w:hint="eastAsia"/>
          <w:szCs w:val="21"/>
        </w:rPr>
        <w:t>、陈朝阳</w:t>
      </w:r>
      <w:r w:rsidR="0046623A">
        <w:rPr>
          <w:rFonts w:ascii="宋体" w:hAnsi="宋体" w:cs="宋体" w:hint="eastAsia"/>
          <w:szCs w:val="21"/>
        </w:rPr>
        <w:t>、刘志连、王广才</w:t>
      </w:r>
      <w:r w:rsidR="00C0120A">
        <w:rPr>
          <w:rFonts w:ascii="宋体" w:hAnsi="宋体" w:cs="宋体" w:hint="eastAsia"/>
          <w:szCs w:val="21"/>
        </w:rPr>
        <w:t>。</w:t>
      </w:r>
    </w:p>
    <w:p w:rsidR="00C0120A" w:rsidRDefault="00C0120A" w:rsidP="00501BE4">
      <w:pPr>
        <w:spacing w:line="360" w:lineRule="auto"/>
        <w:ind w:firstLineChars="200" w:firstLine="420"/>
        <w:rPr>
          <w:rFonts w:ascii="宋体" w:hAnsi="Courier New"/>
          <w:szCs w:val="21"/>
        </w:rPr>
      </w:pPr>
      <w:r w:rsidRPr="00C0120A">
        <w:rPr>
          <w:rFonts w:ascii="宋体" w:hAnsi="Courier New" w:hint="eastAsia"/>
          <w:szCs w:val="21"/>
        </w:rPr>
        <w:t>本文件为首次发布。</w:t>
      </w:r>
    </w:p>
    <w:p w:rsidR="00883638" w:rsidRDefault="00883638" w:rsidP="00883638">
      <w:pPr>
        <w:spacing w:line="360" w:lineRule="auto"/>
        <w:ind w:firstLineChars="200" w:firstLine="420"/>
        <w:rPr>
          <w:rFonts w:ascii="宋体" w:hAnsi="Courier New"/>
          <w:szCs w:val="21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line="200" w:lineRule="exact"/>
        <w:rPr>
          <w:sz w:val="20"/>
          <w:szCs w:val="20"/>
        </w:rPr>
      </w:pPr>
    </w:p>
    <w:p w:rsidR="00883638" w:rsidRDefault="00883638" w:rsidP="00883638">
      <w:pPr>
        <w:spacing w:before="6" w:line="240" w:lineRule="exact"/>
        <w:rPr>
          <w:sz w:val="24"/>
        </w:rPr>
      </w:pPr>
    </w:p>
    <w:p w:rsidR="00883638" w:rsidRDefault="00883638" w:rsidP="00883638">
      <w:pPr>
        <w:pStyle w:val="a7"/>
        <w:ind w:left="540"/>
      </w:pPr>
    </w:p>
    <w:p w:rsidR="00883638" w:rsidRDefault="00883638" w:rsidP="00883638">
      <w:pPr>
        <w:sectPr w:rsidR="00883638">
          <w:headerReference w:type="default" r:id="rId8"/>
          <w:footerReference w:type="default" r:id="rId9"/>
          <w:pgSz w:w="11905" w:h="16840"/>
          <w:pgMar w:top="1660" w:right="1020" w:bottom="1340" w:left="1300" w:header="1449" w:footer="1144" w:gutter="0"/>
          <w:cols w:space="720"/>
        </w:sectPr>
      </w:pPr>
    </w:p>
    <w:p w:rsidR="00883638" w:rsidRPr="0050114B" w:rsidRDefault="00883638" w:rsidP="0050114B">
      <w:pPr>
        <w:pStyle w:val="1"/>
        <w:spacing w:before="640" w:after="560" w:line="240" w:lineRule="auto"/>
        <w:jc w:val="center"/>
        <w:rPr>
          <w:rFonts w:ascii="黑体" w:eastAsia="黑体" w:hAnsi="黑体"/>
          <w:b w:val="0"/>
          <w:sz w:val="32"/>
          <w:szCs w:val="32"/>
        </w:rPr>
      </w:pPr>
      <w:r w:rsidRPr="0050114B">
        <w:rPr>
          <w:rFonts w:ascii="黑体" w:eastAsia="黑体" w:hAnsi="黑体"/>
          <w:b w:val="0"/>
          <w:spacing w:val="-1"/>
          <w:sz w:val="32"/>
          <w:szCs w:val="32"/>
        </w:rPr>
        <w:lastRenderedPageBreak/>
        <w:t>节水</w:t>
      </w:r>
      <w:r w:rsidR="00C0120A" w:rsidRPr="0050114B">
        <w:rPr>
          <w:rFonts w:ascii="黑体" w:eastAsia="黑体" w:hAnsi="黑体" w:hint="eastAsia"/>
          <w:b w:val="0"/>
          <w:spacing w:val="-1"/>
          <w:sz w:val="32"/>
          <w:szCs w:val="32"/>
        </w:rPr>
        <w:t>型小麦种质资源</w:t>
      </w:r>
      <w:r w:rsidRPr="0050114B">
        <w:rPr>
          <w:rFonts w:ascii="黑体" w:eastAsia="黑体" w:hAnsi="黑体" w:hint="eastAsia"/>
          <w:b w:val="0"/>
          <w:spacing w:val="-1"/>
          <w:sz w:val="32"/>
          <w:szCs w:val="32"/>
        </w:rPr>
        <w:t>鉴定</w:t>
      </w:r>
      <w:r w:rsidRPr="0050114B">
        <w:rPr>
          <w:rFonts w:ascii="黑体" w:eastAsia="黑体" w:hAnsi="黑体"/>
          <w:b w:val="0"/>
          <w:spacing w:val="-1"/>
          <w:sz w:val="32"/>
          <w:szCs w:val="32"/>
        </w:rPr>
        <w:t>技术</w:t>
      </w:r>
      <w:r w:rsidRPr="0050114B">
        <w:rPr>
          <w:rFonts w:ascii="黑体" w:eastAsia="黑体" w:hAnsi="黑体" w:hint="eastAsia"/>
          <w:b w:val="0"/>
          <w:spacing w:val="-1"/>
          <w:sz w:val="32"/>
          <w:szCs w:val="32"/>
        </w:rPr>
        <w:t>规</w:t>
      </w:r>
      <w:r w:rsidR="00C0120A" w:rsidRPr="0050114B">
        <w:rPr>
          <w:rFonts w:ascii="黑体" w:eastAsia="黑体" w:hAnsi="黑体" w:hint="eastAsia"/>
          <w:b w:val="0"/>
          <w:spacing w:val="-1"/>
          <w:sz w:val="32"/>
          <w:szCs w:val="32"/>
        </w:rPr>
        <w:t>程</w:t>
      </w:r>
    </w:p>
    <w:p w:rsidR="00883638" w:rsidRDefault="00883638" w:rsidP="00D61ACD">
      <w:pPr>
        <w:pStyle w:val="a7"/>
        <w:numPr>
          <w:ilvl w:val="0"/>
          <w:numId w:val="1"/>
        </w:numPr>
        <w:tabs>
          <w:tab w:val="left" w:pos="434"/>
        </w:tabs>
        <w:spacing w:beforeLines="100" w:afterLines="100"/>
        <w:outlineLvl w:val="1"/>
        <w:rPr>
          <w:rFonts w:ascii="黑体" w:eastAsia="黑体" w:hAnsi="黑体"/>
        </w:rPr>
      </w:pPr>
      <w:r>
        <w:rPr>
          <w:rFonts w:ascii="黑体" w:eastAsia="黑体" w:hAnsi="黑体" w:hint="eastAsia"/>
          <w:spacing w:val="-2"/>
          <w:w w:val="115"/>
        </w:rPr>
        <w:t>范围</w:t>
      </w:r>
    </w:p>
    <w:p w:rsidR="00883638" w:rsidRDefault="00883638" w:rsidP="00883638">
      <w:pPr>
        <w:spacing w:line="180" w:lineRule="exact"/>
        <w:rPr>
          <w:sz w:val="18"/>
          <w:szCs w:val="18"/>
        </w:rPr>
      </w:pPr>
    </w:p>
    <w:p w:rsidR="00883638" w:rsidRDefault="00883638" w:rsidP="00D032E7">
      <w:pPr>
        <w:pStyle w:val="a7"/>
        <w:spacing w:after="0" w:line="360" w:lineRule="auto"/>
        <w:ind w:firstLineChars="200" w:firstLine="420"/>
      </w:pPr>
      <w:r>
        <w:t>本标准规定了</w:t>
      </w:r>
      <w:r w:rsidR="00C0120A">
        <w:rPr>
          <w:rFonts w:hint="eastAsia"/>
        </w:rPr>
        <w:t>节水型</w:t>
      </w:r>
      <w:r>
        <w:t>小麦</w:t>
      </w:r>
      <w:r w:rsidR="00C0120A">
        <w:rPr>
          <w:rFonts w:hint="eastAsia"/>
        </w:rPr>
        <w:t>种质资源</w:t>
      </w:r>
      <w:r>
        <w:t>鉴定的方法及评价标准。</w:t>
      </w:r>
    </w:p>
    <w:p w:rsidR="00883638" w:rsidRDefault="00883638" w:rsidP="00D032E7">
      <w:pPr>
        <w:pStyle w:val="a7"/>
        <w:spacing w:after="0" w:line="360" w:lineRule="auto"/>
        <w:ind w:firstLineChars="200" w:firstLine="420"/>
      </w:pPr>
      <w:r>
        <w:t>本标准适用于</w:t>
      </w:r>
      <w:r w:rsidR="006A575E" w:rsidRPr="006A575E">
        <w:rPr>
          <w:rFonts w:hint="eastAsia"/>
        </w:rPr>
        <w:t>节水型小麦种质资源的热红外遥感法鉴定</w:t>
      </w:r>
      <w:r>
        <w:t>。</w:t>
      </w:r>
    </w:p>
    <w:p w:rsidR="00883638" w:rsidRPr="0050114B" w:rsidRDefault="00883638" w:rsidP="00D61ACD">
      <w:pPr>
        <w:pStyle w:val="a7"/>
        <w:numPr>
          <w:ilvl w:val="0"/>
          <w:numId w:val="1"/>
        </w:numPr>
        <w:tabs>
          <w:tab w:val="left" w:pos="434"/>
        </w:tabs>
        <w:spacing w:beforeLines="100" w:afterLines="100"/>
        <w:outlineLvl w:val="1"/>
        <w:rPr>
          <w:rFonts w:ascii="黑体" w:eastAsia="黑体" w:hAnsi="黑体"/>
          <w:spacing w:val="-2"/>
          <w:w w:val="115"/>
        </w:rPr>
      </w:pPr>
      <w:r w:rsidRPr="0050114B">
        <w:rPr>
          <w:rFonts w:ascii="黑体" w:eastAsia="黑体" w:hAnsi="黑体" w:hint="eastAsia"/>
          <w:spacing w:val="-2"/>
          <w:w w:val="115"/>
        </w:rPr>
        <w:t>规范性引用文件</w:t>
      </w:r>
    </w:p>
    <w:p w:rsidR="00883638" w:rsidRDefault="00883638" w:rsidP="00D032E7">
      <w:pPr>
        <w:pStyle w:val="a7"/>
        <w:spacing w:after="0" w:line="360" w:lineRule="auto"/>
        <w:ind w:firstLineChars="200" w:firstLine="420"/>
      </w:pPr>
      <w:r>
        <w:t>下列文件对于本文件的应用是必不可少的</w:t>
      </w:r>
      <w:r w:rsidRPr="00D032E7">
        <w:t>。</w:t>
      </w:r>
      <w:r>
        <w:t>凡是注日期的引用文件</w:t>
      </w:r>
      <w:r w:rsidRPr="00D032E7">
        <w:t>，</w:t>
      </w:r>
      <w:r>
        <w:t>仅注日期的版本适用于本文件。凡是不注日期的引用文件，其最新版本（包括所有的修改单）适用于本文件。</w:t>
      </w:r>
    </w:p>
    <w:p w:rsidR="00883638" w:rsidRDefault="00883638" w:rsidP="00E46E48">
      <w:pPr>
        <w:pStyle w:val="a7"/>
        <w:spacing w:after="0" w:line="360" w:lineRule="auto"/>
        <w:ind w:firstLineChars="200" w:firstLine="420"/>
      </w:pPr>
      <w:r>
        <w:t xml:space="preserve">GB 4404.1  </w:t>
      </w:r>
      <w:r>
        <w:t>粮</w:t>
      </w:r>
      <w:r w:rsidRPr="00D032E7">
        <w:t>食</w:t>
      </w:r>
      <w:r>
        <w:t>作物种子第</w:t>
      </w:r>
      <w:r>
        <w:t>1</w:t>
      </w:r>
      <w:r>
        <w:t>部分</w:t>
      </w:r>
      <w:r w:rsidRPr="00D032E7">
        <w:t>：</w:t>
      </w:r>
      <w:r>
        <w:t>禾谷类</w:t>
      </w:r>
    </w:p>
    <w:p w:rsidR="00883638" w:rsidRDefault="0030782A" w:rsidP="00E46E48">
      <w:pPr>
        <w:pStyle w:val="a7"/>
        <w:spacing w:after="0" w:line="360" w:lineRule="auto"/>
        <w:ind w:firstLineChars="200" w:firstLine="420"/>
      </w:pPr>
      <w:r w:rsidRPr="00D032E7">
        <w:t>NY/T 2911</w:t>
      </w:r>
      <w:r w:rsidRPr="00D032E7">
        <w:rPr>
          <w:rFonts w:hint="eastAsia"/>
        </w:rPr>
        <w:t>测土配方施肥技术规程</w:t>
      </w:r>
    </w:p>
    <w:p w:rsidR="00883638" w:rsidRDefault="00E46E48" w:rsidP="00D032E7">
      <w:pPr>
        <w:pStyle w:val="a7"/>
        <w:spacing w:after="0" w:line="360" w:lineRule="auto"/>
        <w:ind w:firstLineChars="200" w:firstLine="420"/>
      </w:pPr>
      <w:r>
        <w:rPr>
          <w:rFonts w:hint="eastAsia"/>
        </w:rPr>
        <w:t xml:space="preserve">DB11/T 925  </w:t>
      </w:r>
      <w:r>
        <w:rPr>
          <w:rFonts w:hint="eastAsia"/>
        </w:rPr>
        <w:t>小麦主要病虫草害防治技术规范</w:t>
      </w:r>
      <w:r>
        <w:rPr>
          <w:rFonts w:hint="eastAsia"/>
        </w:rPr>
        <w:t> </w:t>
      </w:r>
    </w:p>
    <w:p w:rsidR="00883638" w:rsidRPr="0050114B" w:rsidRDefault="00883638" w:rsidP="00D61ACD">
      <w:pPr>
        <w:pStyle w:val="a7"/>
        <w:numPr>
          <w:ilvl w:val="0"/>
          <w:numId w:val="1"/>
        </w:numPr>
        <w:tabs>
          <w:tab w:val="left" w:pos="434"/>
        </w:tabs>
        <w:spacing w:beforeLines="100" w:afterLines="100"/>
        <w:outlineLvl w:val="1"/>
        <w:rPr>
          <w:rFonts w:ascii="黑体" w:eastAsia="黑体" w:hAnsi="黑体"/>
          <w:spacing w:val="-2"/>
          <w:w w:val="115"/>
        </w:rPr>
      </w:pPr>
      <w:r w:rsidRPr="0050114B">
        <w:rPr>
          <w:rFonts w:ascii="黑体" w:eastAsia="黑体" w:hAnsi="黑体" w:hint="eastAsia"/>
          <w:spacing w:val="-2"/>
          <w:w w:val="115"/>
        </w:rPr>
        <w:t>术语和定义</w:t>
      </w:r>
    </w:p>
    <w:p w:rsidR="00883638" w:rsidRDefault="00883638" w:rsidP="00D032E7">
      <w:pPr>
        <w:pStyle w:val="a7"/>
        <w:spacing w:after="0" w:line="360" w:lineRule="auto"/>
        <w:ind w:firstLineChars="200" w:firstLine="420"/>
      </w:pPr>
      <w:r>
        <w:t>下列术语和定义适用于本</w:t>
      </w:r>
      <w:r>
        <w:rPr>
          <w:rFonts w:hint="eastAsia"/>
        </w:rPr>
        <w:t>文件</w:t>
      </w:r>
      <w:r>
        <w:t>。</w:t>
      </w:r>
    </w:p>
    <w:p w:rsidR="005D7AA5" w:rsidRDefault="005D7AA5" w:rsidP="00D61ACD">
      <w:pPr>
        <w:pStyle w:val="a7"/>
        <w:tabs>
          <w:tab w:val="left" w:pos="644"/>
        </w:tabs>
        <w:spacing w:beforeLines="50" w:afterLines="50" w:line="360" w:lineRule="auto"/>
        <w:jc w:val="left"/>
        <w:outlineLvl w:val="2"/>
        <w:rPr>
          <w:rFonts w:ascii="黑体" w:eastAsia="黑体" w:hAnsi="黑体" w:cs="黑体"/>
          <w:spacing w:val="-1"/>
        </w:rPr>
      </w:pPr>
      <w:r>
        <w:rPr>
          <w:rFonts w:ascii="黑体" w:eastAsia="黑体" w:hAnsi="黑体" w:cs="黑体" w:hint="eastAsia"/>
          <w:spacing w:val="-1"/>
        </w:rPr>
        <w:t>3.1</w:t>
      </w:r>
    </w:p>
    <w:p w:rsidR="00883638" w:rsidRDefault="00883638" w:rsidP="00D61ACD">
      <w:pPr>
        <w:pStyle w:val="a7"/>
        <w:tabs>
          <w:tab w:val="left" w:pos="644"/>
        </w:tabs>
        <w:spacing w:beforeLines="50" w:afterLines="50" w:line="360" w:lineRule="auto"/>
        <w:ind w:firstLineChars="200" w:firstLine="416"/>
        <w:outlineLvl w:val="2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spacing w:val="-1"/>
        </w:rPr>
        <w:t>节水</w:t>
      </w:r>
      <w:r w:rsidR="00E46E48">
        <w:rPr>
          <w:rFonts w:ascii="黑体" w:eastAsia="黑体" w:hAnsi="黑体" w:cs="黑体" w:hint="eastAsia"/>
        </w:rPr>
        <w:t>型小麦种质资源</w:t>
      </w:r>
    </w:p>
    <w:p w:rsidR="00883638" w:rsidRDefault="00883638" w:rsidP="00D032E7">
      <w:pPr>
        <w:pStyle w:val="a7"/>
        <w:spacing w:after="0" w:line="360" w:lineRule="auto"/>
        <w:ind w:firstLineChars="200" w:firstLine="420"/>
      </w:pPr>
      <w:r>
        <w:t>在限水灌溉条件下，生长发育和产量形成对水分亏缺的</w:t>
      </w:r>
      <w:r>
        <w:rPr>
          <w:rFonts w:hint="eastAsia"/>
        </w:rPr>
        <w:t>适应</w:t>
      </w:r>
      <w:r>
        <w:t>能力</w:t>
      </w:r>
      <w:r w:rsidR="00A6101B">
        <w:rPr>
          <w:rFonts w:hint="eastAsia"/>
        </w:rPr>
        <w:t>强的小麦种质资源</w:t>
      </w:r>
      <w:r>
        <w:t>。</w:t>
      </w:r>
    </w:p>
    <w:p w:rsidR="00C00CAF" w:rsidRPr="005D7AA5" w:rsidRDefault="00883638" w:rsidP="00D61ACD">
      <w:pPr>
        <w:pStyle w:val="a7"/>
        <w:tabs>
          <w:tab w:val="left" w:pos="643"/>
        </w:tabs>
        <w:spacing w:beforeLines="50" w:afterLines="50" w:line="360" w:lineRule="auto"/>
        <w:outlineLvl w:val="2"/>
        <w:rPr>
          <w:rFonts w:ascii="黑体" w:eastAsia="黑体" w:hAnsi="黑体" w:cs="黑体"/>
          <w:spacing w:val="-1"/>
        </w:rPr>
      </w:pPr>
      <w:r w:rsidRPr="005D7AA5">
        <w:rPr>
          <w:rFonts w:ascii="黑体" w:eastAsia="黑体" w:hAnsi="黑体" w:cs="黑体" w:hint="eastAsia"/>
          <w:spacing w:val="-1"/>
        </w:rPr>
        <w:t>3.2</w:t>
      </w:r>
    </w:p>
    <w:p w:rsidR="00883638" w:rsidRDefault="00A6101B" w:rsidP="00D61ACD">
      <w:pPr>
        <w:pStyle w:val="a7"/>
        <w:tabs>
          <w:tab w:val="left" w:pos="643"/>
        </w:tabs>
        <w:spacing w:beforeLines="50" w:afterLines="50" w:line="360" w:lineRule="auto"/>
        <w:ind w:firstLineChars="200" w:firstLine="416"/>
        <w:outlineLvl w:val="2"/>
      </w:pPr>
      <w:r>
        <w:rPr>
          <w:rFonts w:ascii="黑体" w:eastAsia="黑体" w:hAnsi="黑体" w:hint="eastAsia"/>
          <w:spacing w:val="-1"/>
        </w:rPr>
        <w:t>热红外遥感</w:t>
      </w:r>
      <w:r w:rsidR="00D802EA">
        <w:rPr>
          <w:rFonts w:ascii="黑体" w:eastAsia="黑体" w:hAnsi="黑体" w:hint="eastAsia"/>
          <w:spacing w:val="-1"/>
        </w:rPr>
        <w:t>鉴定指数</w:t>
      </w:r>
    </w:p>
    <w:p w:rsidR="00883638" w:rsidRDefault="00883638" w:rsidP="00D032E7">
      <w:pPr>
        <w:pStyle w:val="a7"/>
        <w:spacing w:after="0" w:line="360" w:lineRule="auto"/>
        <w:ind w:firstLineChars="200" w:firstLine="420"/>
      </w:pPr>
      <w:bookmarkStart w:id="0" w:name="OLE_LINK5"/>
      <w:bookmarkStart w:id="1" w:name="OLE_LINK6"/>
      <w:r w:rsidRPr="00764840">
        <w:t>以待</w:t>
      </w:r>
      <w:r w:rsidRPr="00764840">
        <w:rPr>
          <w:rFonts w:hint="eastAsia"/>
        </w:rPr>
        <w:t>评价</w:t>
      </w:r>
      <w:r w:rsidR="00764840" w:rsidRPr="00764840">
        <w:rPr>
          <w:rFonts w:hint="eastAsia"/>
        </w:rPr>
        <w:t>种质资源灌浆中后期群体冠</w:t>
      </w:r>
      <w:r w:rsidR="00461EF7">
        <w:rPr>
          <w:rFonts w:hint="eastAsia"/>
        </w:rPr>
        <w:t>层</w:t>
      </w:r>
      <w:r w:rsidR="00764840" w:rsidRPr="00764840">
        <w:rPr>
          <w:rFonts w:hint="eastAsia"/>
        </w:rPr>
        <w:t>温</w:t>
      </w:r>
      <w:r w:rsidR="00461EF7">
        <w:rPr>
          <w:rFonts w:hint="eastAsia"/>
        </w:rPr>
        <w:t>度</w:t>
      </w:r>
      <w:r w:rsidRPr="00764840">
        <w:t>为依据，</w:t>
      </w:r>
      <w:bookmarkEnd w:id="0"/>
      <w:bookmarkEnd w:id="1"/>
      <w:r w:rsidRPr="00764840">
        <w:t>以对照</w:t>
      </w:r>
      <w:r w:rsidR="00764840" w:rsidRPr="00764840">
        <w:rPr>
          <w:rFonts w:hint="eastAsia"/>
        </w:rPr>
        <w:t>种质资源群体</w:t>
      </w:r>
      <w:r w:rsidR="00461EF7" w:rsidRPr="00764840">
        <w:rPr>
          <w:rFonts w:hint="eastAsia"/>
        </w:rPr>
        <w:t>冠</w:t>
      </w:r>
      <w:r w:rsidR="00461EF7">
        <w:rPr>
          <w:rFonts w:hint="eastAsia"/>
        </w:rPr>
        <w:t>层</w:t>
      </w:r>
      <w:r w:rsidR="00461EF7" w:rsidRPr="00764840">
        <w:rPr>
          <w:rFonts w:hint="eastAsia"/>
        </w:rPr>
        <w:t>温</w:t>
      </w:r>
      <w:r w:rsidR="00461EF7">
        <w:rPr>
          <w:rFonts w:hint="eastAsia"/>
        </w:rPr>
        <w:t>度</w:t>
      </w:r>
      <w:r w:rsidRPr="00764840">
        <w:t>作为比较标准，评价待</w:t>
      </w:r>
      <w:r w:rsidRPr="00764840">
        <w:rPr>
          <w:rFonts w:hint="eastAsia"/>
        </w:rPr>
        <w:t>鉴定</w:t>
      </w:r>
      <w:r w:rsidR="00764840" w:rsidRPr="00764840">
        <w:rPr>
          <w:rFonts w:hint="eastAsia"/>
        </w:rPr>
        <w:t>种质资源</w:t>
      </w:r>
      <w:r w:rsidRPr="00764840">
        <w:t>节水性的指标。</w:t>
      </w:r>
    </w:p>
    <w:p w:rsidR="00C00CAF" w:rsidRPr="005D7AA5" w:rsidRDefault="00CB43C9" w:rsidP="00D61ACD">
      <w:pPr>
        <w:pStyle w:val="a7"/>
        <w:tabs>
          <w:tab w:val="left" w:pos="644"/>
        </w:tabs>
        <w:spacing w:beforeLines="50" w:afterLines="50" w:line="360" w:lineRule="auto"/>
        <w:outlineLvl w:val="2"/>
        <w:rPr>
          <w:rFonts w:ascii="黑体" w:eastAsia="黑体" w:hAnsi="黑体" w:cs="黑体"/>
          <w:spacing w:val="-1"/>
        </w:rPr>
      </w:pPr>
      <w:r w:rsidRPr="005D7AA5">
        <w:rPr>
          <w:rFonts w:ascii="黑体" w:eastAsia="黑体" w:hAnsi="黑体" w:cs="黑体" w:hint="eastAsia"/>
          <w:spacing w:val="-1"/>
        </w:rPr>
        <w:t>3</w:t>
      </w:r>
      <w:r w:rsidRPr="005D7AA5">
        <w:rPr>
          <w:rFonts w:ascii="黑体" w:eastAsia="黑体" w:hAnsi="黑体" w:cs="黑体"/>
          <w:spacing w:val="-1"/>
        </w:rPr>
        <w:t>.3</w:t>
      </w:r>
    </w:p>
    <w:p w:rsidR="00CB43C9" w:rsidRPr="0070513E" w:rsidRDefault="00A65B14" w:rsidP="00D61ACD">
      <w:pPr>
        <w:pStyle w:val="a7"/>
        <w:spacing w:before="50" w:afterLines="50" w:line="360" w:lineRule="auto"/>
        <w:ind w:firstLineChars="200" w:firstLine="416"/>
        <w:outlineLvl w:val="2"/>
        <w:rPr>
          <w:rFonts w:ascii="黑体" w:eastAsia="黑体" w:hAnsi="黑体"/>
          <w:spacing w:val="-1"/>
        </w:rPr>
      </w:pPr>
      <w:r w:rsidRPr="0070513E">
        <w:rPr>
          <w:rFonts w:ascii="黑体" w:eastAsia="黑体" w:hAnsi="黑体" w:hint="eastAsia"/>
          <w:spacing w:val="-1"/>
        </w:rPr>
        <w:t>图像</w:t>
      </w:r>
      <w:r w:rsidR="00CB43C9" w:rsidRPr="0070513E">
        <w:rPr>
          <w:rFonts w:ascii="黑体" w:eastAsia="黑体" w:hAnsi="黑体" w:hint="eastAsia"/>
          <w:spacing w:val="-1"/>
        </w:rPr>
        <w:t>分辨率</w:t>
      </w:r>
    </w:p>
    <w:p w:rsidR="00E76BC0" w:rsidRDefault="00A42520" w:rsidP="00D032E7">
      <w:pPr>
        <w:pStyle w:val="a7"/>
        <w:spacing w:after="0" w:line="360" w:lineRule="auto"/>
        <w:ind w:firstLineChars="200" w:firstLine="420"/>
      </w:pPr>
      <w:r w:rsidRPr="00A42520">
        <w:rPr>
          <w:rFonts w:hint="eastAsia"/>
        </w:rPr>
        <w:lastRenderedPageBreak/>
        <w:t>指图像中存储的</w:t>
      </w:r>
      <w:r w:rsidR="0073733C">
        <w:rPr>
          <w:rFonts w:hint="eastAsia"/>
        </w:rPr>
        <w:t>温度</w:t>
      </w:r>
      <w:r w:rsidRPr="00A42520">
        <w:rPr>
          <w:rFonts w:hint="eastAsia"/>
        </w:rPr>
        <w:t>信息</w:t>
      </w:r>
      <w:r w:rsidR="0087576F">
        <w:rPr>
          <w:rFonts w:hint="eastAsia"/>
        </w:rPr>
        <w:t>的数量</w:t>
      </w:r>
      <w:r w:rsidRPr="00A42520">
        <w:rPr>
          <w:rFonts w:hint="eastAsia"/>
        </w:rPr>
        <w:t>，</w:t>
      </w:r>
      <w:r w:rsidR="004B7D1A">
        <w:rPr>
          <w:rFonts w:hint="eastAsia"/>
        </w:rPr>
        <w:t>即</w:t>
      </w:r>
      <w:r w:rsidRPr="00A42520">
        <w:rPr>
          <w:rFonts w:hint="eastAsia"/>
        </w:rPr>
        <w:t>每英寸图像内有多少个像素点，分辨率的单位为</w:t>
      </w:r>
      <w:r w:rsidRPr="00A42520">
        <w:rPr>
          <w:rFonts w:hint="eastAsia"/>
        </w:rPr>
        <w:t>PPI(Pixels Per Inch)</w:t>
      </w:r>
      <w:r w:rsidR="0087576F">
        <w:rPr>
          <w:rFonts w:hint="eastAsia"/>
        </w:rPr>
        <w:t>。</w:t>
      </w:r>
    </w:p>
    <w:p w:rsidR="00883638" w:rsidRPr="0030782A" w:rsidRDefault="00883638" w:rsidP="00D61ACD">
      <w:pPr>
        <w:pStyle w:val="a7"/>
        <w:numPr>
          <w:ilvl w:val="0"/>
          <w:numId w:val="1"/>
        </w:numPr>
        <w:tabs>
          <w:tab w:val="left" w:pos="434"/>
        </w:tabs>
        <w:spacing w:beforeLines="100" w:afterLines="100"/>
        <w:outlineLvl w:val="1"/>
        <w:rPr>
          <w:rFonts w:ascii="黑体" w:eastAsia="黑体" w:hAnsi="黑体"/>
          <w:spacing w:val="-1"/>
          <w:w w:val="95"/>
        </w:rPr>
      </w:pPr>
      <w:r>
        <w:rPr>
          <w:rFonts w:ascii="黑体" w:eastAsia="黑体" w:hAnsi="黑体" w:hint="eastAsia"/>
          <w:spacing w:val="-1"/>
          <w:w w:val="95"/>
        </w:rPr>
        <w:t>鉴定方法</w:t>
      </w:r>
    </w:p>
    <w:p w:rsidR="00883638" w:rsidRDefault="00883638" w:rsidP="00D61ACD">
      <w:pPr>
        <w:pStyle w:val="a7"/>
        <w:tabs>
          <w:tab w:val="left" w:pos="644"/>
        </w:tabs>
        <w:spacing w:beforeLines="50" w:afterLines="50" w:line="360" w:lineRule="auto"/>
        <w:outlineLvl w:val="2"/>
        <w:rPr>
          <w:rFonts w:ascii="黑体" w:eastAsia="黑体" w:hAnsi="黑体"/>
        </w:rPr>
      </w:pPr>
      <w:r w:rsidRPr="005D7AA5">
        <w:rPr>
          <w:rFonts w:ascii="黑体" w:eastAsia="黑体" w:hAnsi="黑体" w:cs="黑体"/>
          <w:spacing w:val="-1"/>
        </w:rPr>
        <w:t>4.1</w:t>
      </w:r>
      <w:r>
        <w:rPr>
          <w:rFonts w:ascii="黑体" w:eastAsia="黑体" w:hAnsi="黑体" w:hint="eastAsia"/>
          <w:w w:val="110"/>
        </w:rPr>
        <w:t>基本要求</w:t>
      </w:r>
    </w:p>
    <w:p w:rsidR="00883638" w:rsidRPr="00D032E7" w:rsidRDefault="00A6101B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节水型小麦种质资源</w:t>
      </w:r>
      <w:r w:rsidR="00883638" w:rsidRPr="00D032E7">
        <w:rPr>
          <w:rFonts w:hint="eastAsia"/>
        </w:rPr>
        <w:t>鉴定在中高等地力</w:t>
      </w:r>
      <w:r w:rsidRPr="00D032E7">
        <w:rPr>
          <w:rFonts w:hint="eastAsia"/>
        </w:rPr>
        <w:t>以上水平</w:t>
      </w:r>
      <w:r w:rsidR="00D802EA" w:rsidRPr="00D032E7">
        <w:rPr>
          <w:rFonts w:hint="eastAsia"/>
        </w:rPr>
        <w:t>种植</w:t>
      </w:r>
      <w:r w:rsidR="00D467DC" w:rsidRPr="00D032E7">
        <w:rPr>
          <w:rFonts w:hint="eastAsia"/>
        </w:rPr>
        <w:t>，</w:t>
      </w:r>
      <w:r w:rsidR="00883638" w:rsidRPr="00D032E7">
        <w:rPr>
          <w:rFonts w:hint="eastAsia"/>
        </w:rPr>
        <w:t>以</w:t>
      </w:r>
      <w:r w:rsidR="00D802EA" w:rsidRPr="00D032E7">
        <w:rPr>
          <w:rFonts w:hint="eastAsia"/>
        </w:rPr>
        <w:t>灌浆中后期热红外遥感</w:t>
      </w:r>
      <w:r w:rsidR="00883638" w:rsidRPr="00D032E7">
        <w:rPr>
          <w:rFonts w:hint="eastAsia"/>
        </w:rPr>
        <w:t>节水性鉴定结果判定</w:t>
      </w:r>
      <w:r w:rsidR="00D467DC" w:rsidRPr="00D032E7">
        <w:rPr>
          <w:rFonts w:hint="eastAsia"/>
        </w:rPr>
        <w:t>种质资源</w:t>
      </w:r>
      <w:r w:rsidR="00883638" w:rsidRPr="00D032E7">
        <w:rPr>
          <w:rFonts w:hint="eastAsia"/>
        </w:rPr>
        <w:t>的节水性。</w:t>
      </w:r>
    </w:p>
    <w:p w:rsidR="00883638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在冬小麦生育期内自然降水量＜</w:t>
      </w:r>
      <w:r w:rsidRPr="00D032E7">
        <w:rPr>
          <w:rFonts w:hint="eastAsia"/>
        </w:rPr>
        <w:t>150mm</w:t>
      </w:r>
      <w:r w:rsidRPr="00D032E7">
        <w:rPr>
          <w:rFonts w:hint="eastAsia"/>
        </w:rPr>
        <w:t>的地区进行</w:t>
      </w:r>
      <w:r w:rsidR="0030782A" w:rsidRPr="00D032E7">
        <w:rPr>
          <w:rFonts w:hint="eastAsia"/>
        </w:rPr>
        <w:t>节水型种质资源</w:t>
      </w:r>
      <w:r w:rsidRPr="00D032E7">
        <w:rPr>
          <w:rFonts w:hint="eastAsia"/>
        </w:rPr>
        <w:t>田间鉴定</w:t>
      </w:r>
      <w:r w:rsidR="00D467DC" w:rsidRPr="00D032E7">
        <w:rPr>
          <w:rFonts w:hint="eastAsia"/>
        </w:rPr>
        <w:t>，</w:t>
      </w:r>
      <w:r w:rsidRPr="00D032E7">
        <w:rPr>
          <w:rFonts w:hint="eastAsia"/>
        </w:rPr>
        <w:t>降雨量计算截止于冬小麦收获前</w:t>
      </w:r>
      <w:r w:rsidRPr="00D032E7">
        <w:rPr>
          <w:rFonts w:hint="eastAsia"/>
        </w:rPr>
        <w:t>10</w:t>
      </w:r>
      <w:r w:rsidRPr="00D032E7">
        <w:rPr>
          <w:rFonts w:hint="eastAsia"/>
        </w:rPr>
        <w:t>天。</w:t>
      </w:r>
    </w:p>
    <w:p w:rsidR="00883638" w:rsidRDefault="00883638" w:rsidP="00D61ACD">
      <w:pPr>
        <w:pStyle w:val="a7"/>
        <w:tabs>
          <w:tab w:val="left" w:pos="644"/>
        </w:tabs>
        <w:spacing w:beforeLines="50" w:afterLines="50" w:line="360" w:lineRule="auto"/>
        <w:outlineLvl w:val="2"/>
        <w:rPr>
          <w:rFonts w:ascii="黑体" w:eastAsia="黑体" w:hAnsi="黑体"/>
        </w:rPr>
      </w:pPr>
      <w:r w:rsidRPr="005D7AA5">
        <w:rPr>
          <w:rFonts w:ascii="黑体" w:eastAsia="黑体" w:hAnsi="黑体" w:cs="黑体"/>
          <w:spacing w:val="-1"/>
        </w:rPr>
        <w:t>4.</w:t>
      </w:r>
      <w:r w:rsidRPr="005D7AA5">
        <w:rPr>
          <w:rFonts w:ascii="黑体" w:eastAsia="黑体" w:hAnsi="黑体" w:cs="黑体" w:hint="eastAsia"/>
          <w:spacing w:val="-1"/>
        </w:rPr>
        <w:t>2</w:t>
      </w:r>
      <w:r>
        <w:rPr>
          <w:rFonts w:ascii="黑体" w:eastAsia="黑体" w:hAnsi="黑体" w:hint="eastAsia"/>
          <w:spacing w:val="-1"/>
        </w:rPr>
        <w:t>种子要求</w:t>
      </w:r>
    </w:p>
    <w:p w:rsidR="00883638" w:rsidRDefault="00D467DC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种质资源种子</w:t>
      </w:r>
      <w:r w:rsidR="00883638" w:rsidRPr="00D032E7">
        <w:t>质量符合</w:t>
      </w:r>
      <w:r w:rsidR="00883638" w:rsidRPr="00D032E7">
        <w:t>GB 4404.1</w:t>
      </w:r>
      <w:r w:rsidR="00883638">
        <w:t>一级</w:t>
      </w:r>
      <w:r w:rsidR="00883638" w:rsidRPr="00D032E7">
        <w:t>标</w:t>
      </w:r>
      <w:r w:rsidR="00883638">
        <w:t>准要求，数量满足试验需要。</w:t>
      </w:r>
    </w:p>
    <w:p w:rsidR="00883638" w:rsidRDefault="00883638" w:rsidP="00D61ACD">
      <w:pPr>
        <w:pStyle w:val="a7"/>
        <w:tabs>
          <w:tab w:val="left" w:pos="644"/>
        </w:tabs>
        <w:spacing w:beforeLines="50" w:afterLines="50" w:line="360" w:lineRule="auto"/>
        <w:outlineLvl w:val="2"/>
        <w:rPr>
          <w:rFonts w:ascii="黑体" w:eastAsia="黑体" w:hAnsi="黑体"/>
        </w:rPr>
      </w:pPr>
      <w:r w:rsidRPr="005D7AA5">
        <w:rPr>
          <w:rFonts w:ascii="黑体" w:eastAsia="黑体" w:hAnsi="黑体" w:cs="黑体"/>
          <w:spacing w:val="-1"/>
        </w:rPr>
        <w:t>4.</w:t>
      </w:r>
      <w:r w:rsidRPr="005D7AA5">
        <w:rPr>
          <w:rFonts w:ascii="黑体" w:eastAsia="黑体" w:hAnsi="黑体" w:cs="黑体" w:hint="eastAsia"/>
          <w:spacing w:val="-1"/>
        </w:rPr>
        <w:t>3</w:t>
      </w:r>
      <w:r>
        <w:rPr>
          <w:rFonts w:ascii="黑体" w:eastAsia="黑体" w:hAnsi="黑体" w:hint="eastAsia"/>
          <w:spacing w:val="-1"/>
        </w:rPr>
        <w:t>试验设计</w:t>
      </w:r>
    </w:p>
    <w:p w:rsidR="00883638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t>在田间自然干旱环境下，</w:t>
      </w:r>
      <w:r w:rsidR="00665AB2" w:rsidRPr="00D032E7">
        <w:rPr>
          <w:rFonts w:hint="eastAsia"/>
        </w:rPr>
        <w:t>设置</w:t>
      </w:r>
      <w:r w:rsidRPr="00D032E7">
        <w:t>节水处理。</w:t>
      </w:r>
    </w:p>
    <w:p w:rsidR="0030782A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t>田间区组排列方法：随机区组，重复</w:t>
      </w:r>
      <w:r w:rsidRPr="00D032E7">
        <w:t>3</w:t>
      </w:r>
      <w:r w:rsidRPr="00D032E7">
        <w:t>次，</w:t>
      </w:r>
      <w:r w:rsidR="0055192F" w:rsidRPr="00D032E7">
        <w:rPr>
          <w:rFonts w:hint="eastAsia"/>
        </w:rPr>
        <w:t>小区行数≥</w:t>
      </w:r>
      <w:r w:rsidR="0055192F" w:rsidRPr="00D032E7">
        <w:rPr>
          <w:rFonts w:hint="eastAsia"/>
        </w:rPr>
        <w:t>4</w:t>
      </w:r>
      <w:r w:rsidR="0055192F" w:rsidRPr="00D032E7">
        <w:rPr>
          <w:rFonts w:hint="eastAsia"/>
        </w:rPr>
        <w:t>行</w:t>
      </w:r>
      <w:r w:rsidRPr="00D032E7">
        <w:t>。</w:t>
      </w:r>
    </w:p>
    <w:p w:rsidR="00131E21" w:rsidRPr="00D032E7" w:rsidRDefault="00131E21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根据田间地块大小，每排每隔</w:t>
      </w:r>
      <w:r w:rsidRPr="00D032E7">
        <w:rPr>
          <w:rFonts w:hint="eastAsia"/>
        </w:rPr>
        <w:t>5-8</w:t>
      </w:r>
      <w:r w:rsidRPr="00D032E7">
        <w:rPr>
          <w:rFonts w:hint="eastAsia"/>
        </w:rPr>
        <w:t>个</w:t>
      </w:r>
      <w:r w:rsidR="003B2A55" w:rsidRPr="00D032E7">
        <w:rPr>
          <w:rFonts w:hint="eastAsia"/>
        </w:rPr>
        <w:t>种质</w:t>
      </w:r>
      <w:r w:rsidRPr="00D032E7">
        <w:rPr>
          <w:rFonts w:hint="eastAsia"/>
        </w:rPr>
        <w:t>资源</w:t>
      </w:r>
      <w:r w:rsidR="004B284A" w:rsidRPr="00D032E7">
        <w:rPr>
          <w:rFonts w:hint="eastAsia"/>
        </w:rPr>
        <w:t>种植</w:t>
      </w:r>
      <w:r w:rsidRPr="00D032E7">
        <w:rPr>
          <w:rFonts w:hint="eastAsia"/>
        </w:rPr>
        <w:t>对照品种</w:t>
      </w:r>
      <w:r w:rsidRPr="00D032E7">
        <w:rPr>
          <w:rFonts w:hint="eastAsia"/>
        </w:rPr>
        <w:t>1</w:t>
      </w:r>
      <w:r w:rsidRPr="00D032E7">
        <w:rPr>
          <w:rFonts w:hint="eastAsia"/>
        </w:rPr>
        <w:t>个。</w:t>
      </w:r>
    </w:p>
    <w:p w:rsidR="00883638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统一播量、适期播种，统一行距，统一密度</w:t>
      </w:r>
      <w:r w:rsidRPr="00D032E7">
        <w:t>，播种前使</w:t>
      </w:r>
      <w:r w:rsidRPr="00D032E7">
        <w:t>0</w:t>
      </w:r>
      <w:r w:rsidRPr="00D032E7">
        <w:t>～</w:t>
      </w:r>
      <w:r w:rsidRPr="00D032E7">
        <w:t>50cm</w:t>
      </w:r>
      <w:r w:rsidRPr="00D032E7">
        <w:t>土层水分达到田间持水量的</w:t>
      </w:r>
      <w:r w:rsidRPr="00D032E7">
        <w:t xml:space="preserve"> 80±5%</w:t>
      </w:r>
      <w:r w:rsidRPr="00D032E7">
        <w:t>。</w:t>
      </w:r>
    </w:p>
    <w:p w:rsidR="00883638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t>肥料作为底肥一次性均匀施入，保证均衡施舥，施肥</w:t>
      </w:r>
      <w:r w:rsidRPr="00D032E7">
        <w:rPr>
          <w:rFonts w:hint="eastAsia"/>
        </w:rPr>
        <w:t>量主要按照</w:t>
      </w:r>
      <w:r w:rsidRPr="00D032E7">
        <w:t>NY/T 2911</w:t>
      </w:r>
      <w:r w:rsidRPr="00D032E7">
        <w:rPr>
          <w:rFonts w:hint="eastAsia"/>
        </w:rPr>
        <w:t>进行。</w:t>
      </w:r>
    </w:p>
    <w:p w:rsidR="00883638" w:rsidRPr="00D032E7" w:rsidRDefault="00883638" w:rsidP="00D032E7">
      <w:pPr>
        <w:pStyle w:val="a7"/>
        <w:spacing w:after="0" w:line="360" w:lineRule="auto"/>
        <w:ind w:firstLineChars="200" w:firstLine="420"/>
      </w:pPr>
      <w:r w:rsidRPr="00D032E7">
        <w:rPr>
          <w:rFonts w:hint="eastAsia"/>
        </w:rPr>
        <w:t>鉴定对照</w:t>
      </w:r>
      <w:r w:rsidR="00E92048" w:rsidRPr="00D032E7">
        <w:rPr>
          <w:rFonts w:hint="eastAsia"/>
        </w:rPr>
        <w:t>种质资源</w:t>
      </w:r>
      <w:r w:rsidRPr="00D032E7">
        <w:rPr>
          <w:rFonts w:hint="eastAsia"/>
        </w:rPr>
        <w:t>选用研究区域公认的节水性较好的</w:t>
      </w:r>
      <w:r w:rsidRPr="00D032E7">
        <w:t>品种</w:t>
      </w:r>
      <w:r w:rsidRPr="00D032E7">
        <w:rPr>
          <w:rFonts w:hint="eastAsia"/>
        </w:rPr>
        <w:t>。</w:t>
      </w:r>
    </w:p>
    <w:p w:rsidR="0030782A" w:rsidRPr="003B2A55" w:rsidRDefault="0030782A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rPr>
          <w:rFonts w:ascii="黑体" w:eastAsia="黑体" w:hAnsi="黑体"/>
          <w:sz w:val="20"/>
          <w:szCs w:val="20"/>
        </w:rPr>
      </w:pPr>
      <w:r w:rsidRPr="003B2A55">
        <w:rPr>
          <w:rFonts w:ascii="黑体" w:eastAsia="黑体" w:hAnsi="黑体"/>
          <w:sz w:val="20"/>
          <w:szCs w:val="20"/>
        </w:rPr>
        <w:t>4.</w:t>
      </w:r>
      <w:r w:rsidRPr="003B2A55">
        <w:rPr>
          <w:rFonts w:ascii="黑体" w:eastAsia="黑体" w:hAnsi="黑体" w:hint="eastAsia"/>
          <w:sz w:val="20"/>
          <w:szCs w:val="20"/>
        </w:rPr>
        <w:t>3</w:t>
      </w:r>
      <w:r w:rsidRPr="003B2A55">
        <w:rPr>
          <w:rFonts w:ascii="黑体" w:eastAsia="黑体" w:hAnsi="黑体"/>
          <w:sz w:val="20"/>
          <w:szCs w:val="20"/>
        </w:rPr>
        <w:t>.</w:t>
      </w:r>
      <w:r w:rsidRPr="003B2A55">
        <w:rPr>
          <w:rFonts w:ascii="黑体" w:eastAsia="黑体" w:hAnsi="黑体" w:hint="eastAsia"/>
          <w:sz w:val="20"/>
          <w:szCs w:val="20"/>
        </w:rPr>
        <w:t>1节水处理</w:t>
      </w:r>
    </w:p>
    <w:p w:rsidR="0030782A" w:rsidRDefault="0030782A" w:rsidP="00D032E7">
      <w:pPr>
        <w:pStyle w:val="a7"/>
        <w:spacing w:after="0" w:line="360" w:lineRule="auto"/>
        <w:ind w:firstLineChars="200" w:firstLine="420"/>
      </w:pPr>
      <w:r w:rsidRPr="00D032E7">
        <w:t>足墒播种后，在小麦拔节期</w:t>
      </w:r>
      <w:r w:rsidR="00971B12">
        <w:rPr>
          <w:rFonts w:hint="eastAsia"/>
        </w:rPr>
        <w:t>前后</w:t>
      </w:r>
      <w:r w:rsidRPr="00D032E7">
        <w:t>补充灌溉一</w:t>
      </w:r>
      <w:r>
        <w:t>次</w:t>
      </w:r>
      <w:r w:rsidR="003B08E6">
        <w:rPr>
          <w:rFonts w:hint="eastAsia"/>
        </w:rPr>
        <w:t>（如遇冬季极度干旱年份，可进行冬灌）</w:t>
      </w:r>
      <w:r>
        <w:t>，灌水量</w:t>
      </w:r>
      <w:r w:rsidR="000E7127">
        <w:rPr>
          <w:rFonts w:hint="eastAsia"/>
        </w:rPr>
        <w:t>4</w:t>
      </w:r>
      <w:r>
        <w:t>0-</w:t>
      </w:r>
      <w:r w:rsidR="000E7127">
        <w:rPr>
          <w:rFonts w:hint="eastAsia"/>
        </w:rPr>
        <w:t>5</w:t>
      </w:r>
      <w:r>
        <w:t>0m</w:t>
      </w:r>
      <w:r w:rsidRPr="000E7127">
        <w:rPr>
          <w:vertAlign w:val="superscript"/>
        </w:rPr>
        <w:t>3</w:t>
      </w:r>
      <w:r w:rsidRPr="00D032E7">
        <w:t>/666.7m</w:t>
      </w:r>
      <w:r w:rsidRPr="00DA5C27">
        <w:rPr>
          <w:vertAlign w:val="superscript"/>
        </w:rPr>
        <w:t>2</w:t>
      </w:r>
      <w:r w:rsidRPr="00D032E7">
        <w:t>。</w:t>
      </w:r>
    </w:p>
    <w:p w:rsidR="0030782A" w:rsidRDefault="0030782A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rPr>
          <w:rFonts w:ascii="黑体" w:eastAsia="黑体" w:hAnsi="黑体"/>
          <w:sz w:val="20"/>
          <w:szCs w:val="20"/>
        </w:rPr>
      </w:pPr>
      <w:r>
        <w:rPr>
          <w:rFonts w:ascii="黑体" w:eastAsia="黑体" w:hAnsi="黑体"/>
          <w:sz w:val="20"/>
          <w:szCs w:val="20"/>
        </w:rPr>
        <w:t>4.</w:t>
      </w:r>
      <w:r>
        <w:rPr>
          <w:rFonts w:ascii="黑体" w:eastAsia="黑体" w:hAnsi="黑体" w:hint="eastAsia"/>
          <w:sz w:val="20"/>
          <w:szCs w:val="20"/>
        </w:rPr>
        <w:t>3</w:t>
      </w:r>
      <w:r>
        <w:rPr>
          <w:rFonts w:ascii="黑体" w:eastAsia="黑体" w:hAnsi="黑体"/>
          <w:sz w:val="20"/>
          <w:szCs w:val="20"/>
        </w:rPr>
        <w:t>.</w:t>
      </w:r>
      <w:r w:rsidR="0080446A">
        <w:rPr>
          <w:rFonts w:ascii="黑体" w:eastAsia="黑体" w:hAnsi="黑体" w:hint="eastAsia"/>
          <w:sz w:val="20"/>
          <w:szCs w:val="20"/>
        </w:rPr>
        <w:t>2</w:t>
      </w:r>
      <w:r>
        <w:rPr>
          <w:rFonts w:ascii="黑体" w:eastAsia="黑体" w:hAnsi="黑体" w:hint="eastAsia"/>
          <w:sz w:val="20"/>
          <w:szCs w:val="20"/>
        </w:rPr>
        <w:t>土壤条件</w:t>
      </w:r>
    </w:p>
    <w:p w:rsidR="0030782A" w:rsidRPr="00D032E7" w:rsidRDefault="0030782A" w:rsidP="00D032E7">
      <w:pPr>
        <w:pStyle w:val="a7"/>
        <w:spacing w:after="0" w:line="360" w:lineRule="auto"/>
        <w:ind w:firstLineChars="200" w:firstLine="420"/>
      </w:pPr>
      <w:r w:rsidRPr="00D032E7">
        <w:t>地势平坦，</w:t>
      </w:r>
      <w:r w:rsidRPr="00D032E7">
        <w:rPr>
          <w:rFonts w:hint="eastAsia"/>
        </w:rPr>
        <w:t>土壤深厚（≧</w:t>
      </w:r>
      <w:r w:rsidRPr="00D032E7">
        <w:rPr>
          <w:rFonts w:hint="eastAsia"/>
        </w:rPr>
        <w:t>2m</w:t>
      </w:r>
      <w:r w:rsidRPr="00D032E7">
        <w:rPr>
          <w:rFonts w:hint="eastAsia"/>
        </w:rPr>
        <w:t>），各类壤质土壤。</w:t>
      </w:r>
    </w:p>
    <w:p w:rsidR="0030782A" w:rsidRPr="00C00CAF" w:rsidRDefault="0030782A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rPr>
          <w:rFonts w:ascii="黑体" w:eastAsia="黑体" w:hAnsi="黑体"/>
          <w:sz w:val="20"/>
          <w:szCs w:val="20"/>
        </w:rPr>
      </w:pPr>
      <w:r w:rsidRPr="00C00CAF">
        <w:rPr>
          <w:rFonts w:ascii="黑体" w:eastAsia="黑体" w:hAnsi="黑体"/>
          <w:sz w:val="20"/>
          <w:szCs w:val="20"/>
        </w:rPr>
        <w:t>4.</w:t>
      </w:r>
      <w:r w:rsidRPr="00C00CAF">
        <w:rPr>
          <w:rFonts w:ascii="黑体" w:eastAsia="黑体" w:hAnsi="黑体" w:hint="eastAsia"/>
          <w:sz w:val="20"/>
          <w:szCs w:val="20"/>
        </w:rPr>
        <w:t>3</w:t>
      </w:r>
      <w:r w:rsidRPr="00C00CAF">
        <w:rPr>
          <w:rFonts w:ascii="黑体" w:eastAsia="黑体" w:hAnsi="黑体"/>
          <w:sz w:val="20"/>
          <w:szCs w:val="20"/>
        </w:rPr>
        <w:t>.</w:t>
      </w:r>
      <w:r w:rsidR="0080446A" w:rsidRPr="00C00CAF">
        <w:rPr>
          <w:rFonts w:ascii="黑体" w:eastAsia="黑体" w:hAnsi="黑体" w:hint="eastAsia"/>
          <w:sz w:val="20"/>
          <w:szCs w:val="20"/>
        </w:rPr>
        <w:t>3</w:t>
      </w:r>
      <w:r w:rsidRPr="00C00CAF">
        <w:rPr>
          <w:rFonts w:ascii="黑体" w:eastAsia="黑体" w:hAnsi="黑体" w:hint="eastAsia"/>
          <w:sz w:val="20"/>
          <w:szCs w:val="20"/>
        </w:rPr>
        <w:t>栽培管理</w:t>
      </w:r>
    </w:p>
    <w:p w:rsidR="0030782A" w:rsidRDefault="0030782A" w:rsidP="00D032E7">
      <w:pPr>
        <w:pStyle w:val="a7"/>
        <w:spacing w:after="0" w:line="360" w:lineRule="auto"/>
        <w:ind w:firstLineChars="200" w:firstLine="420"/>
      </w:pPr>
      <w:r>
        <w:t>根据试验要求适期播种。同一项作业在同一天内完成。</w:t>
      </w:r>
      <w:r>
        <w:rPr>
          <w:rFonts w:hint="eastAsia"/>
        </w:rPr>
        <w:t>病虫草害管理参考</w:t>
      </w:r>
      <w:r>
        <w:rPr>
          <w:rFonts w:hint="eastAsia"/>
        </w:rPr>
        <w:t>DB11/T 925 </w:t>
      </w:r>
      <w:r>
        <w:rPr>
          <w:rFonts w:hint="eastAsia"/>
        </w:rPr>
        <w:t>进</w:t>
      </w:r>
      <w:r>
        <w:rPr>
          <w:rFonts w:hint="eastAsia"/>
        </w:rPr>
        <w:lastRenderedPageBreak/>
        <w:t>行。</w:t>
      </w:r>
    </w:p>
    <w:p w:rsidR="0030782A" w:rsidRPr="00C00CAF" w:rsidRDefault="0030782A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rPr>
          <w:rFonts w:ascii="黑体" w:eastAsia="黑体" w:hAnsi="黑体"/>
          <w:sz w:val="20"/>
          <w:szCs w:val="20"/>
        </w:rPr>
      </w:pPr>
      <w:r w:rsidRPr="00C00CAF">
        <w:rPr>
          <w:rFonts w:ascii="黑体" w:eastAsia="黑体" w:hAnsi="黑体"/>
          <w:sz w:val="20"/>
          <w:szCs w:val="20"/>
        </w:rPr>
        <w:t>4.</w:t>
      </w:r>
      <w:r w:rsidRPr="00C00CAF">
        <w:rPr>
          <w:rFonts w:ascii="黑体" w:eastAsia="黑体" w:hAnsi="黑体" w:hint="eastAsia"/>
          <w:sz w:val="20"/>
          <w:szCs w:val="20"/>
        </w:rPr>
        <w:t>3</w:t>
      </w:r>
      <w:r w:rsidRPr="00C00CAF">
        <w:rPr>
          <w:rFonts w:ascii="黑体" w:eastAsia="黑体" w:hAnsi="黑体"/>
          <w:sz w:val="20"/>
          <w:szCs w:val="20"/>
        </w:rPr>
        <w:t>.</w:t>
      </w:r>
      <w:r w:rsidR="0080446A" w:rsidRPr="00C00CAF">
        <w:rPr>
          <w:rFonts w:ascii="黑体" w:eastAsia="黑体" w:hAnsi="黑体" w:hint="eastAsia"/>
          <w:sz w:val="20"/>
          <w:szCs w:val="20"/>
        </w:rPr>
        <w:t>4热红外遥感测定</w:t>
      </w:r>
    </w:p>
    <w:p w:rsidR="00131E21" w:rsidRPr="0055192F" w:rsidRDefault="00131E21" w:rsidP="00D032E7">
      <w:pPr>
        <w:pStyle w:val="a7"/>
        <w:spacing w:after="0" w:line="360" w:lineRule="auto"/>
        <w:ind w:firstLineChars="200" w:firstLine="420"/>
      </w:pPr>
      <w:r w:rsidRPr="0055192F">
        <w:rPr>
          <w:rFonts w:hint="eastAsia"/>
        </w:rPr>
        <w:t>采用无人机载热红外</w:t>
      </w:r>
      <w:r w:rsidR="001622D6" w:rsidRPr="0055192F">
        <w:rPr>
          <w:rFonts w:hint="eastAsia"/>
        </w:rPr>
        <w:t>遥感</w:t>
      </w:r>
      <w:r w:rsidR="004B7D1A" w:rsidRPr="0055192F">
        <w:rPr>
          <w:rFonts w:hint="eastAsia"/>
        </w:rPr>
        <w:t>成像技术</w:t>
      </w:r>
      <w:r w:rsidRPr="0055192F">
        <w:rPr>
          <w:rFonts w:hint="eastAsia"/>
        </w:rPr>
        <w:t>进行小麦种质资源群体冠层温度测定。</w:t>
      </w:r>
    </w:p>
    <w:p w:rsidR="00BC56BA" w:rsidRPr="0055192F" w:rsidRDefault="00BC56BA" w:rsidP="00D032E7">
      <w:pPr>
        <w:pStyle w:val="a7"/>
        <w:spacing w:after="0" w:line="360" w:lineRule="auto"/>
        <w:ind w:firstLineChars="200" w:firstLine="420"/>
      </w:pPr>
      <w:r w:rsidRPr="0055192F">
        <w:rPr>
          <w:rFonts w:hint="eastAsia"/>
        </w:rPr>
        <w:t>测定时间：小麦</w:t>
      </w:r>
      <w:r w:rsidR="00F36D6E" w:rsidRPr="00D56C64">
        <w:rPr>
          <w:rFonts w:hint="eastAsia"/>
        </w:rPr>
        <w:t>花后</w:t>
      </w:r>
      <w:r w:rsidR="003C7ED1">
        <w:rPr>
          <w:rFonts w:hint="eastAsia"/>
        </w:rPr>
        <w:t>20</w:t>
      </w:r>
      <w:r w:rsidR="00F36D6E" w:rsidRPr="00D56C64">
        <w:t>-</w:t>
      </w:r>
      <w:r w:rsidR="00F915F6">
        <w:rPr>
          <w:rFonts w:hint="eastAsia"/>
        </w:rPr>
        <w:t>25</w:t>
      </w:r>
      <w:r w:rsidR="00F36D6E" w:rsidRPr="00D56C64">
        <w:rPr>
          <w:rFonts w:hint="eastAsia"/>
        </w:rPr>
        <w:t>天</w:t>
      </w:r>
      <w:r w:rsidRPr="0055192F">
        <w:rPr>
          <w:rFonts w:hint="eastAsia"/>
        </w:rPr>
        <w:t>进行；测定时间为上午</w:t>
      </w:r>
      <w:r w:rsidRPr="0055192F">
        <w:rPr>
          <w:rFonts w:hint="eastAsia"/>
        </w:rPr>
        <w:t>10</w:t>
      </w:r>
      <w:r w:rsidRPr="0055192F">
        <w:rPr>
          <w:rFonts w:hint="eastAsia"/>
        </w:rPr>
        <w:t>点到下午</w:t>
      </w:r>
      <w:r w:rsidRPr="0055192F">
        <w:rPr>
          <w:rFonts w:hint="eastAsia"/>
        </w:rPr>
        <w:t>14</w:t>
      </w:r>
      <w:r w:rsidRPr="0055192F">
        <w:rPr>
          <w:rFonts w:hint="eastAsia"/>
        </w:rPr>
        <w:t>点之间。</w:t>
      </w:r>
    </w:p>
    <w:p w:rsidR="00BC56BA" w:rsidRPr="0055192F" w:rsidRDefault="00BC56BA" w:rsidP="00D032E7">
      <w:pPr>
        <w:pStyle w:val="a7"/>
        <w:spacing w:after="0" w:line="360" w:lineRule="auto"/>
        <w:ind w:firstLineChars="200" w:firstLine="420"/>
      </w:pPr>
      <w:r w:rsidRPr="0055192F">
        <w:rPr>
          <w:rFonts w:hint="eastAsia"/>
        </w:rPr>
        <w:t>气象条件：测定前</w:t>
      </w:r>
      <w:r w:rsidR="007C4404">
        <w:rPr>
          <w:rFonts w:hint="eastAsia"/>
        </w:rPr>
        <w:t>3</w:t>
      </w:r>
      <w:r w:rsidRPr="0055192F">
        <w:rPr>
          <w:rFonts w:hint="eastAsia"/>
        </w:rPr>
        <w:t>天无有效降雨，天气晴朗，</w:t>
      </w:r>
      <w:r w:rsidR="00642980" w:rsidRPr="0055192F">
        <w:rPr>
          <w:rFonts w:hint="eastAsia"/>
        </w:rPr>
        <w:t>农田现场的风速要求不高于</w:t>
      </w:r>
      <w:r w:rsidR="00642980" w:rsidRPr="0055192F">
        <w:rPr>
          <w:rFonts w:hint="eastAsia"/>
        </w:rPr>
        <w:t>4m/</w:t>
      </w:r>
      <w:r w:rsidR="00642980" w:rsidRPr="0055192F">
        <w:t>s</w:t>
      </w:r>
      <w:r w:rsidR="00642980" w:rsidRPr="0055192F">
        <w:rPr>
          <w:rFonts w:hint="eastAsia"/>
        </w:rPr>
        <w:t>，</w:t>
      </w:r>
      <w:r w:rsidRPr="0055192F">
        <w:rPr>
          <w:rFonts w:hint="eastAsia"/>
        </w:rPr>
        <w:t>温度</w:t>
      </w:r>
      <w:r w:rsidRPr="0055192F">
        <w:rPr>
          <w:rFonts w:hint="eastAsia"/>
        </w:rPr>
        <w:t>25</w:t>
      </w:r>
      <w:r w:rsidRPr="0055192F">
        <w:rPr>
          <w:rFonts w:hint="eastAsia"/>
        </w:rPr>
        <w:t>℃以上</w:t>
      </w:r>
      <w:r w:rsidR="00131E21" w:rsidRPr="0055192F">
        <w:rPr>
          <w:rFonts w:hint="eastAsia"/>
        </w:rPr>
        <w:t>。</w:t>
      </w:r>
    </w:p>
    <w:p w:rsidR="00131E21" w:rsidRPr="0055192F" w:rsidRDefault="00131E21" w:rsidP="00D032E7">
      <w:pPr>
        <w:pStyle w:val="a7"/>
        <w:spacing w:after="0" w:line="360" w:lineRule="auto"/>
        <w:ind w:firstLineChars="200" w:firstLine="420"/>
      </w:pPr>
      <w:r w:rsidRPr="0055192F">
        <w:rPr>
          <w:rFonts w:hint="eastAsia"/>
        </w:rPr>
        <w:t>无人机飞行</w:t>
      </w:r>
      <w:r w:rsidR="000B172A" w:rsidRPr="0055192F">
        <w:rPr>
          <w:rFonts w:hint="eastAsia"/>
        </w:rPr>
        <w:t>参数设置</w:t>
      </w:r>
      <w:r w:rsidRPr="0055192F">
        <w:rPr>
          <w:rFonts w:hint="eastAsia"/>
        </w:rPr>
        <w:t>：</w:t>
      </w:r>
      <w:r w:rsidR="001622D6" w:rsidRPr="0055192F">
        <w:rPr>
          <w:rFonts w:hint="eastAsia"/>
        </w:rPr>
        <w:t>热红外相机镜头垂直向下，</w:t>
      </w:r>
      <w:r w:rsidR="00642980" w:rsidRPr="0055192F">
        <w:rPr>
          <w:rFonts w:hint="eastAsia"/>
        </w:rPr>
        <w:t>飞行高度</w:t>
      </w:r>
      <w:r w:rsidR="00164E5C">
        <w:rPr>
          <w:rFonts w:hint="eastAsia"/>
        </w:rPr>
        <w:t>为</w:t>
      </w:r>
      <w:r w:rsidR="00164E5C">
        <w:rPr>
          <w:rFonts w:hint="eastAsia"/>
        </w:rPr>
        <w:t>50</w:t>
      </w:r>
      <w:r w:rsidR="00FA2623" w:rsidRPr="0055192F">
        <w:rPr>
          <w:rFonts w:hint="eastAsia"/>
        </w:rPr>
        <w:t>m</w:t>
      </w:r>
      <w:r w:rsidR="00642980" w:rsidRPr="0055192F">
        <w:rPr>
          <w:rFonts w:hint="eastAsia"/>
        </w:rPr>
        <w:t>，图像航向重叠率和旁向重叠率至少分别达到</w:t>
      </w:r>
      <w:r w:rsidR="00642980" w:rsidRPr="0055192F">
        <w:rPr>
          <w:rFonts w:hint="eastAsia"/>
        </w:rPr>
        <w:t>8</w:t>
      </w:r>
      <w:r w:rsidR="00642980" w:rsidRPr="0055192F">
        <w:t>0</w:t>
      </w:r>
      <w:r w:rsidR="00642980" w:rsidRPr="0055192F">
        <w:rPr>
          <w:rFonts w:hint="eastAsia"/>
        </w:rPr>
        <w:t>%</w:t>
      </w:r>
      <w:r w:rsidR="00642980" w:rsidRPr="0055192F">
        <w:rPr>
          <w:rFonts w:hint="eastAsia"/>
        </w:rPr>
        <w:t>和</w:t>
      </w:r>
      <w:r w:rsidR="00642980" w:rsidRPr="0055192F">
        <w:rPr>
          <w:rFonts w:hint="eastAsia"/>
        </w:rPr>
        <w:t>7</w:t>
      </w:r>
      <w:r w:rsidR="00642980" w:rsidRPr="0055192F">
        <w:t>0</w:t>
      </w:r>
      <w:r w:rsidR="00642980" w:rsidRPr="0055192F">
        <w:rPr>
          <w:rFonts w:hint="eastAsia"/>
        </w:rPr>
        <w:t>%</w:t>
      </w:r>
      <w:r w:rsidR="00642980" w:rsidRPr="0055192F">
        <w:rPr>
          <w:rFonts w:hint="eastAsia"/>
        </w:rPr>
        <w:t>，飞行速度</w:t>
      </w:r>
      <w:r w:rsidR="00346737">
        <w:rPr>
          <w:rFonts w:hint="eastAsia"/>
        </w:rPr>
        <w:t>为</w:t>
      </w:r>
      <w:r w:rsidR="00164E5C">
        <w:rPr>
          <w:rFonts w:hint="eastAsia"/>
        </w:rPr>
        <w:t>1.7</w:t>
      </w:r>
      <w:r w:rsidR="00A13C9E" w:rsidRPr="0055192F">
        <w:rPr>
          <w:rFonts w:hint="eastAsia"/>
        </w:rPr>
        <w:t>m</w:t>
      </w:r>
      <w:r w:rsidR="00A13C9E" w:rsidRPr="0055192F">
        <w:t>/</w:t>
      </w:r>
      <w:r w:rsidR="00A13C9E" w:rsidRPr="0055192F">
        <w:rPr>
          <w:rFonts w:hint="eastAsia"/>
        </w:rPr>
        <w:t>s</w:t>
      </w:r>
      <w:r w:rsidR="00060CED" w:rsidRPr="0055192F">
        <w:rPr>
          <w:rFonts w:hint="eastAsia"/>
        </w:rPr>
        <w:t>，</w:t>
      </w:r>
      <w:r w:rsidR="00706845" w:rsidRPr="0055192F">
        <w:rPr>
          <w:rFonts w:hint="eastAsia"/>
        </w:rPr>
        <w:t>图像采集采用等间隔采集方式，</w:t>
      </w:r>
      <w:bookmarkStart w:id="2" w:name="OLE_LINK9"/>
      <w:bookmarkStart w:id="3" w:name="OLE_LINK10"/>
      <w:r w:rsidR="00060CED" w:rsidRPr="0055192F">
        <w:rPr>
          <w:rFonts w:hint="eastAsia"/>
        </w:rPr>
        <w:t>图像分辨率</w:t>
      </w:r>
      <w:bookmarkEnd w:id="2"/>
      <w:bookmarkEnd w:id="3"/>
      <w:r w:rsidR="00060CED" w:rsidRPr="0055192F">
        <w:rPr>
          <w:rFonts w:hint="eastAsia"/>
        </w:rPr>
        <w:t>至少达到</w:t>
      </w:r>
      <w:r w:rsidR="00060CED" w:rsidRPr="0055192F">
        <w:rPr>
          <w:rFonts w:hint="eastAsia"/>
        </w:rPr>
        <w:t>6</w:t>
      </w:r>
      <w:r w:rsidR="00060CED" w:rsidRPr="0055192F">
        <w:t>40×512</w:t>
      </w:r>
      <w:r w:rsidR="00A13C9E" w:rsidRPr="0055192F">
        <w:rPr>
          <w:rFonts w:hint="eastAsia"/>
        </w:rPr>
        <w:t>。</w:t>
      </w:r>
    </w:p>
    <w:p w:rsidR="00131E21" w:rsidRPr="00C00CAF" w:rsidRDefault="00131E21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rPr>
          <w:rFonts w:ascii="黑体" w:eastAsia="黑体" w:hAnsi="黑体"/>
          <w:sz w:val="20"/>
          <w:szCs w:val="20"/>
        </w:rPr>
      </w:pPr>
      <w:r w:rsidRPr="00C00CAF">
        <w:rPr>
          <w:rFonts w:ascii="黑体" w:eastAsia="黑体" w:hAnsi="黑体"/>
          <w:sz w:val="20"/>
          <w:szCs w:val="20"/>
        </w:rPr>
        <w:t>4.</w:t>
      </w:r>
      <w:r w:rsidRPr="00C00CAF">
        <w:rPr>
          <w:rFonts w:ascii="黑体" w:eastAsia="黑体" w:hAnsi="黑体" w:hint="eastAsia"/>
          <w:sz w:val="20"/>
          <w:szCs w:val="20"/>
        </w:rPr>
        <w:t>3</w:t>
      </w:r>
      <w:r w:rsidRPr="00C00CAF">
        <w:rPr>
          <w:rFonts w:ascii="黑体" w:eastAsia="黑体" w:hAnsi="黑体"/>
          <w:sz w:val="20"/>
          <w:szCs w:val="20"/>
        </w:rPr>
        <w:t>.</w:t>
      </w:r>
      <w:r w:rsidRPr="00C00CAF">
        <w:rPr>
          <w:rFonts w:ascii="黑体" w:eastAsia="黑体" w:hAnsi="黑体" w:hint="eastAsia"/>
          <w:sz w:val="20"/>
          <w:szCs w:val="20"/>
        </w:rPr>
        <w:t>5数据处理</w:t>
      </w:r>
    </w:p>
    <w:p w:rsidR="00753E0A" w:rsidRPr="00753E0A" w:rsidRDefault="00157463" w:rsidP="00753E0A">
      <w:pPr>
        <w:pStyle w:val="a7"/>
        <w:spacing w:after="0" w:line="360" w:lineRule="auto"/>
        <w:ind w:firstLineChars="200" w:firstLine="420"/>
        <w:rPr>
          <w:rFonts w:asciiTheme="minorEastAsia" w:eastAsiaTheme="minorEastAsia" w:hAnsiTheme="minorEastAsia"/>
          <w:szCs w:val="21"/>
        </w:rPr>
      </w:pPr>
      <w:r w:rsidRPr="00753E0A">
        <w:rPr>
          <w:rFonts w:asciiTheme="minorEastAsia" w:eastAsiaTheme="minorEastAsia" w:hAnsiTheme="minorEastAsia" w:hint="eastAsia"/>
          <w:szCs w:val="21"/>
        </w:rPr>
        <w:t>利用</w:t>
      </w:r>
      <w:r w:rsidRPr="00753E0A">
        <w:rPr>
          <w:rFonts w:asciiTheme="minorEastAsia" w:eastAsiaTheme="minorEastAsia" w:hAnsiTheme="minorEastAsia"/>
          <w:szCs w:val="21"/>
        </w:rPr>
        <w:t>Pix4D mapper软件</w:t>
      </w:r>
      <w:r w:rsidRPr="00753E0A">
        <w:rPr>
          <w:rFonts w:asciiTheme="minorEastAsia" w:eastAsiaTheme="minorEastAsia" w:hAnsiTheme="minorEastAsia" w:hint="eastAsia"/>
          <w:szCs w:val="21"/>
        </w:rPr>
        <w:t>，对所采集</w:t>
      </w:r>
      <w:r w:rsidRPr="00753E0A">
        <w:rPr>
          <w:rFonts w:asciiTheme="minorEastAsia" w:eastAsiaTheme="minorEastAsia" w:hAnsiTheme="minorEastAsia"/>
          <w:szCs w:val="21"/>
        </w:rPr>
        <w:t>无人机热红外</w:t>
      </w:r>
      <w:r w:rsidRPr="00753E0A">
        <w:rPr>
          <w:rFonts w:asciiTheme="minorEastAsia" w:eastAsiaTheme="minorEastAsia" w:hAnsiTheme="minorEastAsia" w:hint="eastAsia"/>
          <w:szCs w:val="21"/>
        </w:rPr>
        <w:t>图像</w:t>
      </w:r>
      <w:r w:rsidRPr="00753E0A">
        <w:rPr>
          <w:rFonts w:asciiTheme="minorEastAsia" w:eastAsiaTheme="minorEastAsia" w:hAnsiTheme="minorEastAsia"/>
          <w:szCs w:val="21"/>
        </w:rPr>
        <w:t>和RGB</w:t>
      </w:r>
      <w:r w:rsidRPr="00753E0A">
        <w:rPr>
          <w:rFonts w:asciiTheme="minorEastAsia" w:eastAsiaTheme="minorEastAsia" w:hAnsiTheme="minorEastAsia" w:hint="eastAsia"/>
          <w:szCs w:val="21"/>
        </w:rPr>
        <w:t>图像分别</w:t>
      </w:r>
      <w:r w:rsidRPr="00753E0A">
        <w:rPr>
          <w:rFonts w:asciiTheme="minorEastAsia" w:eastAsiaTheme="minorEastAsia" w:hAnsiTheme="minorEastAsia"/>
          <w:szCs w:val="21"/>
        </w:rPr>
        <w:t>进行拼接</w:t>
      </w:r>
      <w:r w:rsidRPr="00753E0A">
        <w:rPr>
          <w:rFonts w:asciiTheme="minorEastAsia" w:eastAsiaTheme="minorEastAsia" w:hAnsiTheme="minorEastAsia" w:hint="eastAsia"/>
          <w:szCs w:val="21"/>
        </w:rPr>
        <w:t>处理</w:t>
      </w:r>
      <w:r w:rsidR="00753E0A">
        <w:rPr>
          <w:rFonts w:asciiTheme="minorEastAsia" w:eastAsiaTheme="minorEastAsia" w:hAnsiTheme="minorEastAsia" w:hint="eastAsia"/>
          <w:szCs w:val="21"/>
        </w:rPr>
        <w:t>。</w:t>
      </w:r>
    </w:p>
    <w:p w:rsidR="00C24E2A" w:rsidRPr="00753E0A" w:rsidRDefault="003753A2" w:rsidP="00753E0A">
      <w:pPr>
        <w:pStyle w:val="a7"/>
        <w:spacing w:after="0" w:line="360" w:lineRule="auto"/>
        <w:ind w:firstLineChars="200" w:firstLine="420"/>
        <w:rPr>
          <w:szCs w:val="21"/>
        </w:rPr>
      </w:pPr>
      <w:r w:rsidRPr="00753E0A">
        <w:rPr>
          <w:rFonts w:hint="eastAsia"/>
          <w:szCs w:val="21"/>
        </w:rPr>
        <w:t>（</w:t>
      </w:r>
      <w:r w:rsidRPr="00753E0A">
        <w:rPr>
          <w:rFonts w:hint="eastAsia"/>
          <w:szCs w:val="21"/>
        </w:rPr>
        <w:t>1</w:t>
      </w:r>
      <w:r w:rsidRPr="00753E0A">
        <w:rPr>
          <w:rFonts w:hint="eastAsia"/>
          <w:szCs w:val="21"/>
        </w:rPr>
        <w:t>）</w:t>
      </w:r>
      <w:r w:rsidR="000C3281" w:rsidRPr="00753E0A">
        <w:rPr>
          <w:rFonts w:hint="eastAsia"/>
          <w:szCs w:val="21"/>
        </w:rPr>
        <w:t>参数读取：按照生成图像的时间顺</w:t>
      </w:r>
      <w:r w:rsidR="0005348D" w:rsidRPr="00753E0A">
        <w:rPr>
          <w:rFonts w:hint="eastAsia"/>
          <w:szCs w:val="21"/>
        </w:rPr>
        <w:t>序，读取分幅图像的温度信息、经纬度及成像时间，进行图像格式转换。</w:t>
      </w:r>
    </w:p>
    <w:p w:rsidR="00753E0A" w:rsidRPr="00753E0A" w:rsidRDefault="00C24E2A" w:rsidP="00D61ACD">
      <w:pPr>
        <w:spacing w:beforeLines="50" w:line="360" w:lineRule="auto"/>
        <w:ind w:firstLineChars="200" w:firstLine="420"/>
        <w:rPr>
          <w:szCs w:val="21"/>
        </w:rPr>
      </w:pPr>
      <w:r w:rsidRPr="00753E0A">
        <w:rPr>
          <w:rFonts w:hint="eastAsia"/>
          <w:szCs w:val="21"/>
        </w:rPr>
        <w:t>（</w:t>
      </w:r>
      <w:r w:rsidR="000C3281" w:rsidRPr="00753E0A">
        <w:rPr>
          <w:rFonts w:hint="eastAsia"/>
          <w:szCs w:val="21"/>
        </w:rPr>
        <w:t>2</w:t>
      </w:r>
      <w:r w:rsidRPr="00753E0A">
        <w:rPr>
          <w:rFonts w:hint="eastAsia"/>
          <w:szCs w:val="21"/>
        </w:rPr>
        <w:t>）图像拼接：</w:t>
      </w:r>
      <w:r w:rsidR="00753E0A" w:rsidRPr="00753E0A">
        <w:rPr>
          <w:rFonts w:hint="eastAsia"/>
          <w:szCs w:val="21"/>
        </w:rPr>
        <w:t>利用图像拼接技术，将所有转换后的分幅图像进行对齐、建立稠密点云、生成</w:t>
      </w:r>
      <w:r w:rsidR="00753E0A" w:rsidRPr="00753E0A">
        <w:rPr>
          <w:rFonts w:hint="eastAsia"/>
          <w:szCs w:val="21"/>
        </w:rPr>
        <w:t>DSM</w:t>
      </w:r>
      <w:r w:rsidR="00753E0A" w:rsidRPr="00753E0A">
        <w:rPr>
          <w:rFonts w:hint="eastAsia"/>
          <w:szCs w:val="21"/>
        </w:rPr>
        <w:t>、正射、以及拼接等处理，</w:t>
      </w:r>
      <w:r w:rsidR="00753E0A" w:rsidRPr="00753E0A">
        <w:rPr>
          <w:rFonts w:hint="eastAsia"/>
          <w:szCs w:val="21"/>
        </w:rPr>
        <w:t xml:space="preserve"> RGB</w:t>
      </w:r>
      <w:r w:rsidR="00753E0A" w:rsidRPr="00753E0A">
        <w:rPr>
          <w:rFonts w:hint="eastAsia"/>
          <w:szCs w:val="21"/>
        </w:rPr>
        <w:t>图像还须通过输入地面控制点以进行地理校正。分别生成完整的</w:t>
      </w:r>
      <w:r w:rsidR="00753E0A" w:rsidRPr="00753E0A">
        <w:rPr>
          <w:rFonts w:hint="eastAsia"/>
          <w:szCs w:val="21"/>
        </w:rPr>
        <w:t>RGB</w:t>
      </w:r>
      <w:r w:rsidR="00753E0A" w:rsidRPr="00753E0A">
        <w:rPr>
          <w:rFonts w:hint="eastAsia"/>
          <w:szCs w:val="21"/>
        </w:rPr>
        <w:t>和温度正射图像。</w:t>
      </w:r>
    </w:p>
    <w:p w:rsidR="00753E0A" w:rsidRPr="00753E0A" w:rsidRDefault="00004312" w:rsidP="00753E0A">
      <w:pPr>
        <w:pStyle w:val="a7"/>
        <w:spacing w:before="50" w:after="0" w:line="440" w:lineRule="exact"/>
        <w:ind w:firstLineChars="200" w:firstLine="420"/>
        <w:rPr>
          <w:szCs w:val="21"/>
        </w:rPr>
      </w:pPr>
      <w:r w:rsidRPr="00753E0A">
        <w:rPr>
          <w:rFonts w:hint="eastAsia"/>
          <w:szCs w:val="21"/>
        </w:rPr>
        <w:t>（</w:t>
      </w:r>
      <w:r w:rsidRPr="00753E0A">
        <w:rPr>
          <w:rFonts w:hint="eastAsia"/>
          <w:szCs w:val="21"/>
        </w:rPr>
        <w:t>3</w:t>
      </w:r>
      <w:r w:rsidRPr="00753E0A">
        <w:rPr>
          <w:rFonts w:hint="eastAsia"/>
          <w:szCs w:val="21"/>
        </w:rPr>
        <w:t>）</w:t>
      </w:r>
      <w:r w:rsidR="00753E0A" w:rsidRPr="00753E0A">
        <w:rPr>
          <w:rFonts w:hint="eastAsia"/>
          <w:szCs w:val="21"/>
        </w:rPr>
        <w:t>利用</w:t>
      </w:r>
      <w:r w:rsidR="00753E0A" w:rsidRPr="00753E0A">
        <w:rPr>
          <w:rFonts w:hint="eastAsia"/>
          <w:szCs w:val="21"/>
        </w:rPr>
        <w:t>ENVI</w:t>
      </w:r>
      <w:r w:rsidR="00753E0A" w:rsidRPr="00753E0A">
        <w:rPr>
          <w:rFonts w:hint="eastAsia"/>
          <w:szCs w:val="21"/>
        </w:rPr>
        <w:t>软件，在图像配准技术支持下，将温度图像配准至</w:t>
      </w:r>
      <w:r w:rsidR="00753E0A" w:rsidRPr="00753E0A">
        <w:rPr>
          <w:rFonts w:hint="eastAsia"/>
          <w:szCs w:val="21"/>
        </w:rPr>
        <w:t>RGB</w:t>
      </w:r>
      <w:r w:rsidR="00753E0A" w:rsidRPr="00753E0A">
        <w:rPr>
          <w:rFonts w:hint="eastAsia"/>
          <w:szCs w:val="21"/>
        </w:rPr>
        <w:t>图像上，实现温度图像的地理校正。</w:t>
      </w:r>
    </w:p>
    <w:p w:rsidR="0030782A" w:rsidRDefault="0030782A" w:rsidP="00D61ACD">
      <w:pPr>
        <w:pStyle w:val="a7"/>
        <w:numPr>
          <w:ilvl w:val="0"/>
          <w:numId w:val="1"/>
        </w:numPr>
        <w:tabs>
          <w:tab w:val="left" w:pos="853"/>
        </w:tabs>
        <w:spacing w:beforeLines="100" w:afterLines="100"/>
        <w:outlineLvl w:val="1"/>
        <w:rPr>
          <w:rFonts w:ascii="黑体" w:eastAsia="黑体" w:hAnsi="黑体" w:cs="Microsoft JhengHei Light"/>
        </w:rPr>
      </w:pPr>
      <w:r>
        <w:rPr>
          <w:rFonts w:ascii="黑体" w:eastAsia="黑体" w:hAnsi="黑体" w:cs="Microsoft JhengHei Light"/>
          <w:spacing w:val="-1"/>
        </w:rPr>
        <w:t>节水</w:t>
      </w:r>
      <w:r w:rsidR="0080446A">
        <w:rPr>
          <w:rFonts w:ascii="黑体" w:eastAsia="黑体" w:hAnsi="黑体" w:cs="Microsoft JhengHei Light" w:hint="eastAsia"/>
          <w:spacing w:val="-1"/>
        </w:rPr>
        <w:t>型种质资源</w:t>
      </w:r>
      <w:r>
        <w:rPr>
          <w:rFonts w:ascii="黑体" w:eastAsia="黑体" w:hAnsi="黑体" w:cs="Microsoft JhengHei Light" w:hint="eastAsia"/>
          <w:spacing w:val="-1"/>
        </w:rPr>
        <w:t>评价</w:t>
      </w:r>
    </w:p>
    <w:p w:rsidR="00E76BC0" w:rsidRPr="00240347" w:rsidRDefault="00E1588F" w:rsidP="00D61ACD">
      <w:pPr>
        <w:pStyle w:val="a7"/>
        <w:numPr>
          <w:ilvl w:val="255"/>
          <w:numId w:val="0"/>
        </w:numPr>
        <w:tabs>
          <w:tab w:val="left" w:pos="853"/>
        </w:tabs>
        <w:spacing w:beforeLines="50" w:afterLines="50" w:line="360" w:lineRule="auto"/>
        <w:outlineLvl w:val="2"/>
        <w:rPr>
          <w:rFonts w:ascii="黑体" w:eastAsia="黑体" w:hAnsi="黑体"/>
          <w:spacing w:val="-1"/>
          <w:w w:val="110"/>
        </w:rPr>
      </w:pPr>
      <w:r w:rsidRPr="005D7AA5">
        <w:rPr>
          <w:rFonts w:ascii="黑体" w:eastAsia="黑体" w:hAnsi="黑体" w:cs="黑体" w:hint="eastAsia"/>
          <w:spacing w:val="-1"/>
        </w:rPr>
        <w:t>5.1</w:t>
      </w:r>
      <w:r w:rsidR="00D56C64" w:rsidRPr="00240347">
        <w:rPr>
          <w:rFonts w:ascii="黑体" w:eastAsia="黑体" w:hAnsi="黑体" w:hint="eastAsia"/>
          <w:spacing w:val="-1"/>
          <w:w w:val="110"/>
        </w:rPr>
        <w:t>热红外遥感鉴定</w:t>
      </w:r>
      <w:r w:rsidR="00D56C64" w:rsidRPr="00240347">
        <w:rPr>
          <w:rFonts w:ascii="黑体" w:eastAsia="黑体" w:hAnsi="黑体"/>
          <w:spacing w:val="-1"/>
          <w:w w:val="110"/>
        </w:rPr>
        <w:t>指数</w:t>
      </w:r>
    </w:p>
    <w:p w:rsidR="00D56C64" w:rsidRPr="00D032E7" w:rsidRDefault="00D56C64" w:rsidP="00D56C64">
      <w:pPr>
        <w:pStyle w:val="a7"/>
        <w:spacing w:after="0" w:line="360" w:lineRule="auto"/>
        <w:ind w:firstLineChars="200" w:firstLine="420"/>
        <w:rPr>
          <w:rFonts w:asciiTheme="minorEastAsia" w:eastAsiaTheme="minorEastAsia" w:hAnsiTheme="minorEastAsia"/>
        </w:rPr>
      </w:pPr>
      <w:r w:rsidRPr="00D032E7">
        <w:rPr>
          <w:rFonts w:asciiTheme="minorEastAsia" w:eastAsiaTheme="minorEastAsia" w:hAnsiTheme="minorEastAsia"/>
        </w:rPr>
        <w:t>按公式（</w:t>
      </w:r>
      <w:r>
        <w:rPr>
          <w:rFonts w:asciiTheme="minorEastAsia" w:eastAsiaTheme="minorEastAsia" w:hAnsiTheme="minorEastAsia" w:hint="eastAsia"/>
        </w:rPr>
        <w:t>1</w:t>
      </w:r>
      <w:r w:rsidRPr="00D032E7">
        <w:rPr>
          <w:rFonts w:asciiTheme="minorEastAsia" w:eastAsiaTheme="minorEastAsia" w:hAnsiTheme="minorEastAsia"/>
          <w:spacing w:val="-2"/>
        </w:rPr>
        <w:t>）</w:t>
      </w:r>
      <w:r w:rsidRPr="00D032E7">
        <w:rPr>
          <w:rFonts w:asciiTheme="minorEastAsia" w:eastAsiaTheme="minorEastAsia" w:hAnsiTheme="minorEastAsia"/>
        </w:rPr>
        <w:t>分别计算3次重复</w:t>
      </w:r>
      <w:r w:rsidRPr="00D032E7">
        <w:rPr>
          <w:rFonts w:asciiTheme="minorEastAsia" w:eastAsiaTheme="minorEastAsia" w:hAnsiTheme="minorEastAsia" w:hint="eastAsia"/>
        </w:rPr>
        <w:t>热红外遥感鉴定指数</w:t>
      </w:r>
      <w:r w:rsidRPr="00D032E7">
        <w:rPr>
          <w:rFonts w:asciiTheme="minorEastAsia" w:eastAsiaTheme="minorEastAsia" w:hAnsiTheme="minorEastAsia"/>
        </w:rPr>
        <w:t>，取平均值</w:t>
      </w:r>
      <w:r w:rsidRPr="00D032E7">
        <w:rPr>
          <w:rFonts w:asciiTheme="minorEastAsia" w:eastAsiaTheme="minorEastAsia" w:hAnsiTheme="minorEastAsia" w:hint="eastAsia"/>
        </w:rPr>
        <w:t>。节水性评价指标如下，</w:t>
      </w:r>
    </w:p>
    <w:p w:rsidR="00B26540" w:rsidRPr="00B26540" w:rsidRDefault="00B26540" w:rsidP="00D61ACD">
      <w:pPr>
        <w:numPr>
          <w:ilvl w:val="255"/>
          <w:numId w:val="0"/>
        </w:numPr>
        <w:tabs>
          <w:tab w:val="left" w:pos="853"/>
        </w:tabs>
        <w:spacing w:beforeLines="50" w:after="120" w:line="360" w:lineRule="auto"/>
        <w:ind w:firstLineChars="200" w:firstLine="420"/>
      </w:pPr>
      <w:r w:rsidRPr="00B26540">
        <w:rPr>
          <w:rFonts w:eastAsiaTheme="minorEastAsia" w:hint="eastAsia"/>
        </w:rPr>
        <w:t>TR</w:t>
      </w:r>
      <w:r w:rsidRPr="00B26540">
        <w:rPr>
          <w:rFonts w:eastAsiaTheme="minorEastAsia"/>
        </w:rPr>
        <w:t>I</w:t>
      </w:r>
      <w:r w:rsidRPr="00B26540">
        <w:rPr>
          <w:rFonts w:hint="eastAsia"/>
        </w:rPr>
        <w:t>=</w:t>
      </w:r>
      <w:r w:rsidRPr="00B26540">
        <w:rPr>
          <w:rFonts w:eastAsiaTheme="minorEastAsia" w:hint="eastAsia"/>
          <w:color w:val="000000"/>
          <w:kern w:val="0"/>
          <w:sz w:val="24"/>
        </w:rPr>
        <w:t>T</w:t>
      </w:r>
      <w:r w:rsidRPr="00B26540">
        <w:rPr>
          <w:rFonts w:eastAsiaTheme="minorEastAsia" w:hint="eastAsia"/>
          <w:color w:val="000000"/>
          <w:kern w:val="0"/>
          <w:sz w:val="24"/>
          <w:vertAlign w:val="subscript"/>
        </w:rPr>
        <w:t>i</w:t>
      </w:r>
      <w:r w:rsidRPr="00B26540">
        <w:rPr>
          <w:rFonts w:eastAsiaTheme="minorEastAsia" w:hint="eastAsia"/>
          <w:color w:val="000000"/>
          <w:kern w:val="0"/>
          <w:sz w:val="24"/>
          <w:vertAlign w:val="superscript"/>
        </w:rPr>
        <w:t>4</w:t>
      </w:r>
      <w:r w:rsidRPr="00B26540">
        <w:rPr>
          <w:rFonts w:eastAsiaTheme="minorEastAsia" w:hint="eastAsia"/>
          <w:color w:val="000000"/>
          <w:kern w:val="0"/>
          <w:sz w:val="24"/>
        </w:rPr>
        <w:t>·</w:t>
      </w:r>
      <w:r w:rsidRPr="00B26540">
        <w:rPr>
          <w:rFonts w:eastAsiaTheme="minorEastAsia" w:hint="eastAsia"/>
          <w:color w:val="000000"/>
          <w:kern w:val="0"/>
          <w:sz w:val="24"/>
        </w:rPr>
        <w:t>T</w:t>
      </w:r>
      <w:r w:rsidRPr="00B26540">
        <w:rPr>
          <w:rFonts w:eastAsiaTheme="minorEastAsia" w:hint="eastAsia"/>
          <w:color w:val="000000"/>
          <w:kern w:val="0"/>
          <w:sz w:val="24"/>
          <w:vertAlign w:val="subscript"/>
        </w:rPr>
        <w:t>ck</w:t>
      </w:r>
      <w:r w:rsidRPr="00B26540">
        <w:rPr>
          <w:rFonts w:eastAsiaTheme="minorEastAsia" w:hint="eastAsia"/>
          <w:color w:val="000000"/>
          <w:kern w:val="0"/>
          <w:sz w:val="24"/>
          <w:vertAlign w:val="superscript"/>
        </w:rPr>
        <w:t>-4</w:t>
      </w:r>
      <w:r w:rsidRPr="00B26540">
        <w:rPr>
          <w:kern w:val="16"/>
        </w:rPr>
        <w:t>……………………</w:t>
      </w:r>
      <w:r w:rsidRPr="00B26540">
        <w:rPr>
          <w:rFonts w:hint="eastAsia"/>
        </w:rPr>
        <w:t>（</w:t>
      </w:r>
      <w:r w:rsidRPr="00B26540">
        <w:rPr>
          <w:rFonts w:hint="eastAsia"/>
        </w:rPr>
        <w:t>1</w:t>
      </w:r>
      <w:r w:rsidRPr="00B26540">
        <w:rPr>
          <w:rFonts w:hint="eastAsia"/>
        </w:rPr>
        <w:t>）</w:t>
      </w:r>
    </w:p>
    <w:p w:rsidR="00B26540" w:rsidRPr="00B26540" w:rsidRDefault="00B26540" w:rsidP="00B26540">
      <w:pPr>
        <w:numPr>
          <w:ilvl w:val="255"/>
          <w:numId w:val="0"/>
        </w:numPr>
        <w:tabs>
          <w:tab w:val="left" w:pos="853"/>
        </w:tabs>
        <w:spacing w:line="360" w:lineRule="auto"/>
        <w:ind w:firstLineChars="200" w:firstLine="420"/>
        <w:rPr>
          <w:rFonts w:asciiTheme="minorEastAsia" w:eastAsiaTheme="minorEastAsia" w:hAnsiTheme="minorEastAsia"/>
        </w:rPr>
      </w:pPr>
      <w:r w:rsidRPr="00B26540">
        <w:rPr>
          <w:rFonts w:asciiTheme="minorEastAsia" w:eastAsiaTheme="minorEastAsia" w:hAnsiTheme="minorEastAsia" w:hint="eastAsia"/>
        </w:rPr>
        <w:t>式中：</w:t>
      </w:r>
    </w:p>
    <w:p w:rsidR="00B26540" w:rsidRPr="00B26540" w:rsidRDefault="00B26540" w:rsidP="00B26540">
      <w:pPr>
        <w:spacing w:line="360" w:lineRule="auto"/>
        <w:ind w:firstLineChars="200" w:firstLine="420"/>
        <w:rPr>
          <w:rFonts w:eastAsiaTheme="minorEastAsia"/>
          <w:sz w:val="14"/>
          <w:szCs w:val="14"/>
        </w:rPr>
      </w:pPr>
      <w:r w:rsidRPr="00B26540">
        <w:rPr>
          <w:rFonts w:eastAsiaTheme="minorEastAsia" w:hint="eastAsia"/>
        </w:rPr>
        <w:t>TR</w:t>
      </w:r>
      <w:r w:rsidRPr="00B26540">
        <w:rPr>
          <w:rFonts w:eastAsiaTheme="minorEastAsia"/>
        </w:rPr>
        <w:t>I</w:t>
      </w:r>
      <w:r w:rsidRPr="00B26540">
        <w:rPr>
          <w:rFonts w:eastAsiaTheme="minorEastAsia" w:hint="eastAsia"/>
        </w:rPr>
        <w:t>--</w:t>
      </w:r>
      <w:r w:rsidRPr="00B26540">
        <w:rPr>
          <w:rFonts w:eastAsiaTheme="minorEastAsia" w:hint="eastAsia"/>
        </w:rPr>
        <w:t>测</w:t>
      </w:r>
      <w:r w:rsidRPr="00B26540">
        <w:rPr>
          <w:rFonts w:eastAsiaTheme="minorEastAsia"/>
        </w:rPr>
        <w:t>试</w:t>
      </w:r>
      <w:r w:rsidRPr="00B26540">
        <w:rPr>
          <w:rFonts w:eastAsiaTheme="minorEastAsia" w:hint="eastAsia"/>
        </w:rPr>
        <w:t>种质资源</w:t>
      </w:r>
      <w:r w:rsidRPr="00B26540">
        <w:rPr>
          <w:rFonts w:eastAsiaTheme="minorEastAsia"/>
        </w:rPr>
        <w:t>的</w:t>
      </w:r>
      <w:r w:rsidRPr="00B26540">
        <w:rPr>
          <w:rFonts w:eastAsiaTheme="minorEastAsia" w:hint="eastAsia"/>
        </w:rPr>
        <w:t>热红外遥感鉴定</w:t>
      </w:r>
      <w:r w:rsidRPr="00B26540">
        <w:rPr>
          <w:rFonts w:eastAsiaTheme="minorEastAsia"/>
        </w:rPr>
        <w:t>指数；</w:t>
      </w:r>
    </w:p>
    <w:p w:rsidR="00B26540" w:rsidRPr="00B26540" w:rsidRDefault="00B26540" w:rsidP="00B26540">
      <w:pPr>
        <w:numPr>
          <w:ilvl w:val="255"/>
          <w:numId w:val="0"/>
        </w:numPr>
        <w:tabs>
          <w:tab w:val="left" w:pos="853"/>
        </w:tabs>
        <w:spacing w:line="360" w:lineRule="auto"/>
        <w:ind w:firstLineChars="200" w:firstLine="420"/>
        <w:rPr>
          <w:rFonts w:eastAsiaTheme="minorEastAsia"/>
        </w:rPr>
      </w:pPr>
      <w:r w:rsidRPr="00B26540">
        <w:rPr>
          <w:rFonts w:eastAsiaTheme="minorEastAsia" w:hint="eastAsia"/>
        </w:rPr>
        <w:t>T</w:t>
      </w:r>
      <w:r w:rsidRPr="00B26540">
        <w:rPr>
          <w:rFonts w:eastAsiaTheme="minorEastAsia"/>
          <w:vertAlign w:val="subscript"/>
        </w:rPr>
        <w:t>i</w:t>
      </w:r>
      <w:r w:rsidRPr="00B26540">
        <w:rPr>
          <w:rFonts w:eastAsiaTheme="minorEastAsia" w:hint="eastAsia"/>
        </w:rPr>
        <w:t>--</w:t>
      </w:r>
      <w:r w:rsidRPr="00B26540">
        <w:rPr>
          <w:rFonts w:eastAsiaTheme="minorEastAsia" w:hint="eastAsia"/>
        </w:rPr>
        <w:t>测试种质资源的冠层温度测定值；</w:t>
      </w:r>
    </w:p>
    <w:p w:rsidR="00B26540" w:rsidRPr="00B26540" w:rsidRDefault="00B26540" w:rsidP="00B26540">
      <w:pPr>
        <w:numPr>
          <w:ilvl w:val="255"/>
          <w:numId w:val="0"/>
        </w:numPr>
        <w:tabs>
          <w:tab w:val="left" w:pos="853"/>
        </w:tabs>
        <w:spacing w:line="360" w:lineRule="auto"/>
        <w:ind w:firstLineChars="200" w:firstLine="420"/>
        <w:rPr>
          <w:rFonts w:eastAsiaTheme="minorEastAsia"/>
        </w:rPr>
      </w:pPr>
      <w:r w:rsidRPr="00B26540">
        <w:rPr>
          <w:rFonts w:eastAsiaTheme="minorEastAsia" w:hint="eastAsia"/>
        </w:rPr>
        <w:t>T</w:t>
      </w:r>
      <w:r w:rsidRPr="00B26540">
        <w:rPr>
          <w:rFonts w:eastAsiaTheme="minorEastAsia" w:hint="eastAsia"/>
          <w:vertAlign w:val="subscript"/>
        </w:rPr>
        <w:t>CK</w:t>
      </w:r>
      <w:r w:rsidRPr="00B26540">
        <w:rPr>
          <w:rFonts w:eastAsiaTheme="minorEastAsia" w:hint="eastAsia"/>
        </w:rPr>
        <w:t>--</w:t>
      </w:r>
      <w:r w:rsidRPr="00B26540">
        <w:rPr>
          <w:rFonts w:eastAsiaTheme="minorEastAsia" w:hint="eastAsia"/>
        </w:rPr>
        <w:t>对照种质资源的冠层温度测定值；</w:t>
      </w:r>
    </w:p>
    <w:p w:rsidR="00240347" w:rsidRPr="00B26540" w:rsidRDefault="00B26540" w:rsidP="00B26540">
      <w:pPr>
        <w:spacing w:line="360" w:lineRule="auto"/>
        <w:ind w:firstLineChars="200" w:firstLine="420"/>
        <w:rPr>
          <w:rFonts w:eastAsiaTheme="minorEastAsia"/>
        </w:rPr>
      </w:pPr>
      <w:r w:rsidRPr="00B26540">
        <w:rPr>
          <w:rFonts w:eastAsiaTheme="minorEastAsia" w:hint="eastAsia"/>
        </w:rPr>
        <w:lastRenderedPageBreak/>
        <w:t>TRI</w:t>
      </w:r>
      <w:r w:rsidRPr="00B26540">
        <w:rPr>
          <w:rFonts w:eastAsiaTheme="minorEastAsia" w:hint="eastAsia"/>
        </w:rPr>
        <w:t>的</w:t>
      </w:r>
      <w:r w:rsidRPr="00B26540">
        <w:rPr>
          <w:rFonts w:eastAsiaTheme="minorEastAsia"/>
        </w:rPr>
        <w:t>最</w:t>
      </w:r>
      <w:r w:rsidRPr="00B26540">
        <w:rPr>
          <w:rFonts w:eastAsiaTheme="minorEastAsia"/>
          <w:spacing w:val="1"/>
        </w:rPr>
        <w:t>终</w:t>
      </w:r>
      <w:r w:rsidRPr="00B26540">
        <w:rPr>
          <w:rFonts w:eastAsiaTheme="minorEastAsia"/>
        </w:rPr>
        <w:t>计算结果保留</w:t>
      </w:r>
      <w:r w:rsidRPr="00B26540">
        <w:rPr>
          <w:rFonts w:eastAsiaTheme="minorEastAsia"/>
        </w:rPr>
        <w:t>3</w:t>
      </w:r>
      <w:r w:rsidRPr="00B26540">
        <w:rPr>
          <w:rFonts w:eastAsiaTheme="minorEastAsia"/>
        </w:rPr>
        <w:t>位小数。</w:t>
      </w:r>
    </w:p>
    <w:p w:rsidR="00E76BC0" w:rsidRPr="00240347" w:rsidRDefault="00E1588F" w:rsidP="00240347">
      <w:pPr>
        <w:pStyle w:val="a7"/>
        <w:spacing w:after="0" w:line="360" w:lineRule="auto"/>
        <w:rPr>
          <w:ins w:id="4" w:author="lbh" w:date="2022-05-08T22:57:00Z"/>
          <w:rFonts w:asciiTheme="minorEastAsia" w:eastAsiaTheme="minorEastAsia" w:hAnsiTheme="minorEastAsia"/>
        </w:rPr>
      </w:pPr>
      <w:r w:rsidRPr="005D7AA5">
        <w:rPr>
          <w:rFonts w:ascii="黑体" w:eastAsia="黑体" w:hAnsi="黑体" w:cs="黑体" w:hint="eastAsia"/>
          <w:spacing w:val="-1"/>
        </w:rPr>
        <w:t>5.2</w:t>
      </w:r>
      <w:r w:rsidR="00CE6B80">
        <w:rPr>
          <w:rFonts w:ascii="黑体" w:eastAsia="黑体" w:hAnsi="黑体" w:hint="eastAsia"/>
          <w:spacing w:val="-1"/>
          <w:w w:val="110"/>
        </w:rPr>
        <w:t>节水型</w:t>
      </w:r>
      <w:r w:rsidR="00BD7E51" w:rsidRPr="00E1588F">
        <w:rPr>
          <w:rFonts w:ascii="黑体" w:eastAsia="黑体" w:hAnsi="黑体" w:hint="eastAsia"/>
          <w:spacing w:val="-1"/>
          <w:w w:val="110"/>
        </w:rPr>
        <w:t>小麦</w:t>
      </w:r>
      <w:r w:rsidR="00CE6B80">
        <w:rPr>
          <w:rFonts w:ascii="黑体" w:eastAsia="黑体" w:hAnsi="黑体" w:hint="eastAsia"/>
          <w:spacing w:val="-1"/>
          <w:w w:val="110"/>
        </w:rPr>
        <w:t>种质资源</w:t>
      </w:r>
      <w:r w:rsidR="00BD7E51" w:rsidRPr="00E1588F">
        <w:rPr>
          <w:rFonts w:ascii="黑体" w:eastAsia="黑体" w:hAnsi="黑体" w:hint="eastAsia"/>
          <w:spacing w:val="-1"/>
          <w:w w:val="110"/>
        </w:rPr>
        <w:t>评价</w:t>
      </w:r>
      <w:r w:rsidR="00CE6B80">
        <w:rPr>
          <w:rFonts w:ascii="黑体" w:eastAsia="黑体" w:hAnsi="黑体" w:hint="eastAsia"/>
          <w:spacing w:val="-1"/>
          <w:w w:val="110"/>
        </w:rPr>
        <w:t>标准</w:t>
      </w:r>
    </w:p>
    <w:p w:rsidR="0030782A" w:rsidRPr="00D032E7" w:rsidRDefault="0080446A" w:rsidP="00D032E7">
      <w:pPr>
        <w:pStyle w:val="a7"/>
        <w:spacing w:after="0" w:line="360" w:lineRule="auto"/>
        <w:ind w:firstLineChars="200" w:firstLine="420"/>
        <w:rPr>
          <w:rFonts w:asciiTheme="minorEastAsia" w:eastAsiaTheme="minorEastAsia" w:hAnsiTheme="minorEastAsia"/>
        </w:rPr>
      </w:pPr>
      <w:r w:rsidRPr="00D032E7">
        <w:rPr>
          <w:rFonts w:asciiTheme="minorEastAsia" w:eastAsiaTheme="minorEastAsia" w:hAnsiTheme="minorEastAsia" w:hint="eastAsia"/>
        </w:rPr>
        <w:t>节水型小麦种质资源</w:t>
      </w:r>
      <w:r w:rsidR="0030782A" w:rsidRPr="00D032E7">
        <w:rPr>
          <w:rFonts w:asciiTheme="minorEastAsia" w:eastAsiaTheme="minorEastAsia" w:hAnsiTheme="minorEastAsia"/>
        </w:rPr>
        <w:t>评价标准见表1</w:t>
      </w:r>
      <w:r w:rsidR="0030782A" w:rsidRPr="00D032E7">
        <w:rPr>
          <w:rFonts w:asciiTheme="minorEastAsia" w:eastAsiaTheme="minorEastAsia" w:hAnsiTheme="minorEastAsia"/>
          <w:spacing w:val="-2"/>
        </w:rPr>
        <w:t>。</w:t>
      </w:r>
    </w:p>
    <w:p w:rsidR="0030782A" w:rsidRDefault="0030782A" w:rsidP="0030782A">
      <w:pPr>
        <w:spacing w:before="4" w:line="110" w:lineRule="exact"/>
        <w:rPr>
          <w:sz w:val="11"/>
          <w:szCs w:val="11"/>
        </w:rPr>
      </w:pPr>
    </w:p>
    <w:p w:rsidR="0030782A" w:rsidRDefault="0030782A" w:rsidP="0030782A">
      <w:pPr>
        <w:spacing w:line="200" w:lineRule="exact"/>
        <w:rPr>
          <w:sz w:val="20"/>
          <w:szCs w:val="20"/>
        </w:rPr>
      </w:pPr>
    </w:p>
    <w:p w:rsidR="0030782A" w:rsidRDefault="0030782A" w:rsidP="0030782A">
      <w:pPr>
        <w:pStyle w:val="a7"/>
        <w:ind w:left="111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 xml:space="preserve">表1 </w:t>
      </w:r>
      <w:r w:rsidR="0080446A" w:rsidRPr="0080446A">
        <w:rPr>
          <w:rFonts w:ascii="黑体" w:eastAsia="黑体" w:hAnsi="黑体" w:hint="eastAsia"/>
        </w:rPr>
        <w:t>节水型小麦种质资源</w:t>
      </w:r>
      <w:r w:rsidR="0080446A" w:rsidRPr="0080446A">
        <w:rPr>
          <w:rFonts w:ascii="黑体" w:eastAsia="黑体" w:hAnsi="黑体"/>
        </w:rPr>
        <w:t>评价标准</w:t>
      </w:r>
    </w:p>
    <w:tbl>
      <w:tblPr>
        <w:tblW w:w="9051" w:type="dxa"/>
        <w:jc w:val="center"/>
        <w:tblLayout w:type="fixed"/>
        <w:tblLook w:val="04A0"/>
      </w:tblPr>
      <w:tblGrid>
        <w:gridCol w:w="2084"/>
        <w:gridCol w:w="236"/>
        <w:gridCol w:w="2871"/>
        <w:gridCol w:w="241"/>
        <w:gridCol w:w="3619"/>
      </w:tblGrid>
      <w:tr w:rsidR="00B26540" w:rsidTr="00490F9E">
        <w:trPr>
          <w:trHeight w:val="42"/>
          <w:jc w:val="center"/>
        </w:trPr>
        <w:tc>
          <w:tcPr>
            <w:tcW w:w="2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6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级别</w:t>
            </w:r>
          </w:p>
        </w:tc>
        <w:tc>
          <w:tcPr>
            <w:tcW w:w="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26540" w:rsidRPr="0015043A" w:rsidRDefault="00B26540" w:rsidP="00DA5BF9">
            <w:pPr>
              <w:adjustRightInd w:val="0"/>
              <w:snapToGrid w:val="0"/>
              <w:spacing w:before="6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540" w:rsidRPr="0015043A" w:rsidRDefault="00B26540" w:rsidP="00F10854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热红外遥感鉴定指数</w:t>
            </w:r>
            <w:r w:rsidR="00F10854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 w:rsidR="00F10854" w:rsidRPr="0015043A">
              <w:rPr>
                <w:rFonts w:asciiTheme="minorEastAsia" w:eastAsiaTheme="minorEastAsia" w:hAnsiTheme="minorEastAsia"/>
                <w:szCs w:val="21"/>
              </w:rPr>
              <w:t>TRI</w:t>
            </w:r>
            <w:r w:rsidR="00F10854"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26540" w:rsidRPr="0015043A" w:rsidRDefault="00B26540" w:rsidP="00DA5BF9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540" w:rsidRPr="0015043A" w:rsidRDefault="00B26540" w:rsidP="00DA5BF9">
            <w:pPr>
              <w:spacing w:line="360" w:lineRule="auto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节水性等级</w:t>
            </w:r>
          </w:p>
        </w:tc>
      </w:tr>
      <w:tr w:rsidR="00B26540" w:rsidTr="00490F9E">
        <w:trPr>
          <w:trHeight w:val="42"/>
          <w:jc w:val="center"/>
        </w:trPr>
        <w:tc>
          <w:tcPr>
            <w:tcW w:w="20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1</w:t>
            </w:r>
          </w:p>
        </w:tc>
        <w:tc>
          <w:tcPr>
            <w:tcW w:w="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≤</w:t>
            </w:r>
            <w:r w:rsidRPr="0015043A">
              <w:rPr>
                <w:rFonts w:asciiTheme="minorEastAsia" w:eastAsiaTheme="minorEastAsia" w:hAnsiTheme="minorEastAsia"/>
                <w:szCs w:val="21"/>
              </w:rPr>
              <w:t>0.900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极强</w:t>
            </w:r>
          </w:p>
        </w:tc>
      </w:tr>
      <w:tr w:rsidR="00B26540" w:rsidTr="00490F9E">
        <w:trPr>
          <w:trHeight w:val="42"/>
          <w:jc w:val="center"/>
        </w:trPr>
        <w:tc>
          <w:tcPr>
            <w:tcW w:w="2085" w:type="dxa"/>
            <w:vAlign w:val="center"/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2</w:t>
            </w:r>
          </w:p>
        </w:tc>
        <w:tc>
          <w:tcPr>
            <w:tcW w:w="235" w:type="dxa"/>
            <w:vAlign w:val="center"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0.901-1.000</w:t>
            </w:r>
          </w:p>
        </w:tc>
        <w:tc>
          <w:tcPr>
            <w:tcW w:w="241" w:type="dxa"/>
            <w:vAlign w:val="center"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强</w:t>
            </w:r>
          </w:p>
        </w:tc>
      </w:tr>
      <w:tr w:rsidR="00B26540" w:rsidTr="00490F9E">
        <w:trPr>
          <w:trHeight w:val="42"/>
          <w:jc w:val="center"/>
        </w:trPr>
        <w:tc>
          <w:tcPr>
            <w:tcW w:w="2085" w:type="dxa"/>
            <w:vAlign w:val="center"/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3</w:t>
            </w:r>
          </w:p>
        </w:tc>
        <w:tc>
          <w:tcPr>
            <w:tcW w:w="235" w:type="dxa"/>
            <w:vAlign w:val="center"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1.001-1.100</w:t>
            </w:r>
          </w:p>
        </w:tc>
        <w:tc>
          <w:tcPr>
            <w:tcW w:w="241" w:type="dxa"/>
            <w:vAlign w:val="center"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中等</w:t>
            </w:r>
          </w:p>
        </w:tc>
      </w:tr>
      <w:tr w:rsidR="00B26540" w:rsidTr="00490F9E">
        <w:trPr>
          <w:trHeight w:val="42"/>
          <w:jc w:val="center"/>
        </w:trPr>
        <w:tc>
          <w:tcPr>
            <w:tcW w:w="2085" w:type="dxa"/>
            <w:vAlign w:val="center"/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4</w:t>
            </w:r>
          </w:p>
        </w:tc>
        <w:tc>
          <w:tcPr>
            <w:tcW w:w="235" w:type="dxa"/>
            <w:vAlign w:val="center"/>
          </w:tcPr>
          <w:p w:rsidR="00B26540" w:rsidRPr="0015043A" w:rsidRDefault="00B26540" w:rsidP="00DA5BF9">
            <w:pPr>
              <w:adjustRightInd w:val="0"/>
              <w:snapToGrid w:val="0"/>
              <w:spacing w:before="8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1.101-1.200</w:t>
            </w:r>
          </w:p>
        </w:tc>
        <w:tc>
          <w:tcPr>
            <w:tcW w:w="241" w:type="dxa"/>
            <w:vAlign w:val="center"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弱</w:t>
            </w:r>
          </w:p>
        </w:tc>
      </w:tr>
      <w:tr w:rsidR="00B26540" w:rsidTr="00490F9E">
        <w:trPr>
          <w:trHeight w:val="42"/>
          <w:jc w:val="center"/>
        </w:trPr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540" w:rsidRPr="0015043A" w:rsidRDefault="00B26540" w:rsidP="00DA5BF9">
            <w:pPr>
              <w:adjustRightInd w:val="0"/>
              <w:snapToGrid w:val="0"/>
              <w:spacing w:before="80" w:after="8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/>
                <w:szCs w:val="21"/>
              </w:rPr>
              <w:t>5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26540" w:rsidRPr="0015043A" w:rsidRDefault="00B26540" w:rsidP="00DA5BF9">
            <w:pPr>
              <w:adjustRightInd w:val="0"/>
              <w:snapToGrid w:val="0"/>
              <w:spacing w:before="80" w:after="8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≥</w:t>
            </w:r>
            <w:r w:rsidRPr="0015043A">
              <w:rPr>
                <w:rFonts w:asciiTheme="minorEastAsia" w:eastAsiaTheme="minorEastAsia" w:hAnsiTheme="minorEastAsia"/>
                <w:szCs w:val="21"/>
              </w:rPr>
              <w:t>1.201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6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540" w:rsidRPr="0015043A" w:rsidRDefault="00B26540" w:rsidP="00490F9E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15043A">
              <w:rPr>
                <w:rFonts w:asciiTheme="minorEastAsia" w:eastAsiaTheme="minorEastAsia" w:hAnsiTheme="minorEastAsia" w:hint="eastAsia"/>
                <w:szCs w:val="21"/>
              </w:rPr>
              <w:t>极弱</w:t>
            </w:r>
          </w:p>
        </w:tc>
      </w:tr>
    </w:tbl>
    <w:p w:rsidR="0030782A" w:rsidRDefault="0030782A" w:rsidP="0030782A">
      <w:pPr>
        <w:spacing w:before="10" w:line="150" w:lineRule="exact"/>
        <w:rPr>
          <w:sz w:val="15"/>
          <w:szCs w:val="15"/>
        </w:rPr>
      </w:pPr>
    </w:p>
    <w:p w:rsidR="00BC56BA" w:rsidRDefault="00BC56BA" w:rsidP="00BC56BA">
      <w:pPr>
        <w:pStyle w:val="a8"/>
        <w:framePr w:wrap="around" w:hAnchor="page" w:x="3815" w:y="477"/>
      </w:pPr>
      <w:r>
        <w:t>_________________________________</w:t>
      </w:r>
    </w:p>
    <w:p w:rsidR="00883638" w:rsidRDefault="00883638">
      <w:pPr>
        <w:widowControl/>
        <w:jc w:val="left"/>
      </w:pPr>
    </w:p>
    <w:sectPr w:rsidR="00883638" w:rsidSect="00680C18"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B8E" w:rsidRDefault="003B1B8E">
      <w:r>
        <w:separator/>
      </w:r>
    </w:p>
  </w:endnote>
  <w:endnote w:type="continuationSeparator" w:id="1">
    <w:p w:rsidR="003B1B8E" w:rsidRDefault="003B1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 Light">
    <w:altName w:val="Microsoft JhengHei"/>
    <w:charset w:val="88"/>
    <w:family w:val="swiss"/>
    <w:pitch w:val="variable"/>
    <w:sig w:usb0="00000000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C29" w:rsidRDefault="00AC1CD8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100" type="#_x0000_t202" style="position:absolute;margin-left:-486.65pt;margin-top:0;width:9.05pt;height:10.35pt;z-index:251657728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<v:textbox style="mso-fit-shape-to-text:t" inset="0,0,0,0">
            <w:txbxContent>
              <w:p w:rsidR="00BA4C29" w:rsidRDefault="00AC1CD8">
                <w:pPr>
                  <w:pStyle w:val="a3"/>
                </w:pPr>
                <w:r>
                  <w:fldChar w:fldCharType="begin"/>
                </w:r>
                <w:r w:rsidR="00E37C26">
                  <w:instrText xml:space="preserve"> PAGE  \* MERGEFORMAT </w:instrText>
                </w:r>
                <w:r>
                  <w:fldChar w:fldCharType="separate"/>
                </w:r>
                <w:r w:rsidR="00D61ACD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638" w:rsidRDefault="00AC1CD8">
    <w:pPr>
      <w:spacing w:line="200" w:lineRule="exact"/>
      <w:rPr>
        <w:sz w:val="20"/>
        <w:szCs w:val="20"/>
      </w:rPr>
    </w:pPr>
    <w:r w:rsidRPr="00AC1CD8">
      <w:rPr>
        <w:noProof/>
        <w:sz w:val="22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4098" type="#_x0000_t202" style="position:absolute;left:0;text-align:left;margin-left:523.2pt;margin-top:773.8pt;width:11pt;height:11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" filled="f" stroked="f">
          <v:path arrowok="t"/>
          <v:textbox inset="0,0,0,0">
            <w:txbxContent>
              <w:p w:rsidR="00883638" w:rsidRDefault="00883638">
                <w:pPr>
                  <w:spacing w:line="200" w:lineRule="exact"/>
                  <w:ind w:left="20"/>
                  <w:rPr>
                    <w:rFonts w:ascii="宋体" w:hAnsi="宋体" w:cs="宋体"/>
                    <w:sz w:val="18"/>
                    <w:szCs w:val="18"/>
                  </w:rPr>
                </w:pPr>
                <w:r>
                  <w:rPr>
                    <w:rFonts w:ascii="宋体" w:hAnsi="宋体" w:cs="宋体"/>
                    <w:sz w:val="18"/>
                    <w:szCs w:val="18"/>
                  </w:rPr>
                  <w:t xml:space="preserve">1 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638" w:rsidRDefault="00AC1CD8">
    <w:pPr>
      <w:spacing w:line="200" w:lineRule="exact"/>
      <w:rPr>
        <w:sz w:val="20"/>
        <w:szCs w:val="20"/>
      </w:rPr>
    </w:pPr>
    <w:r w:rsidRPr="00AC1CD8">
      <w:rPr>
        <w:noProof/>
        <w:sz w:val="22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522.2pt;margin-top:773.8pt;width:12pt;height:11pt;z-index:-251654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" filled="f" stroked="f">
          <v:path arrowok="t"/>
          <v:textbox inset="0,0,0,0">
            <w:txbxContent>
              <w:p w:rsidR="00883638" w:rsidRDefault="00AC1CD8">
                <w:pPr>
                  <w:spacing w:line="200" w:lineRule="exact"/>
                  <w:ind w:left="40"/>
                  <w:rPr>
                    <w:rFonts w:ascii="宋体" w:hAnsi="宋体" w:cs="宋体"/>
                    <w:sz w:val="18"/>
                    <w:szCs w:val="18"/>
                  </w:rPr>
                </w:pPr>
                <w:r>
                  <w:fldChar w:fldCharType="begin"/>
                </w:r>
                <w:r w:rsidR="00883638">
                  <w:rPr>
                    <w:rFonts w:ascii="宋体" w:hAnsi="宋体" w:cs="宋体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 w:rsidR="00D00208">
                  <w:rPr>
                    <w:rFonts w:ascii="宋体" w:hAnsi="宋体" w:cs="宋体"/>
                    <w:noProof/>
                    <w:sz w:val="18"/>
                    <w:szCs w:val="18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B8E" w:rsidRDefault="003B1B8E">
      <w:r>
        <w:separator/>
      </w:r>
    </w:p>
  </w:footnote>
  <w:footnote w:type="continuationSeparator" w:id="1">
    <w:p w:rsidR="003B1B8E" w:rsidRDefault="003B1B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3638" w:rsidRDefault="00AC1CD8">
    <w:pPr>
      <w:spacing w:line="200" w:lineRule="exact"/>
      <w:rPr>
        <w:sz w:val="20"/>
        <w:szCs w:val="20"/>
      </w:rPr>
    </w:pPr>
    <w:r w:rsidRPr="00AC1CD8">
      <w:rPr>
        <w:noProof/>
        <w:sz w:val="22"/>
        <w:szCs w:val="2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4099" type="#_x0000_t202" style="position:absolute;left:0;text-align:left;margin-left:448.4pt;margin-top:71.45pt;width:91.3pt;height:13.05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" filled="f" stroked="f">
          <v:path arrowok="t"/>
          <v:textbox inset="0,0,0,0">
            <w:txbxContent>
              <w:p w:rsidR="00883638" w:rsidRPr="00AC3B46" w:rsidRDefault="00883638" w:rsidP="00AC3B46"/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B6591"/>
    <w:multiLevelType w:val="hybridMultilevel"/>
    <w:tmpl w:val="5BCE47AE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FA5912"/>
    <w:multiLevelType w:val="hybridMultilevel"/>
    <w:tmpl w:val="8B362410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5B207D"/>
    <w:multiLevelType w:val="hybridMultilevel"/>
    <w:tmpl w:val="D65C0E12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3A7B11"/>
    <w:multiLevelType w:val="hybridMultilevel"/>
    <w:tmpl w:val="CAAE1A3E"/>
    <w:lvl w:ilvl="0" w:tplc="A6AEE3E8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CA30B5"/>
    <w:multiLevelType w:val="hybridMultilevel"/>
    <w:tmpl w:val="BAF82FA0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B94F7D"/>
    <w:multiLevelType w:val="hybridMultilevel"/>
    <w:tmpl w:val="89A03A80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18E4633"/>
    <w:multiLevelType w:val="hybridMultilevel"/>
    <w:tmpl w:val="B0F42C44"/>
    <w:lvl w:ilvl="0" w:tplc="821034F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387"/>
    <w:rsid w:val="DF5B5AAD"/>
    <w:rsid w:val="DFFEFB82"/>
    <w:rsid w:val="FE7F46ED"/>
    <w:rsid w:val="00000FD8"/>
    <w:rsid w:val="0000170D"/>
    <w:rsid w:val="00004312"/>
    <w:rsid w:val="000110D5"/>
    <w:rsid w:val="00012219"/>
    <w:rsid w:val="00014B71"/>
    <w:rsid w:val="00017B34"/>
    <w:rsid w:val="0002337C"/>
    <w:rsid w:val="000233B5"/>
    <w:rsid w:val="00023C38"/>
    <w:rsid w:val="0002408A"/>
    <w:rsid w:val="000324D8"/>
    <w:rsid w:val="00034CA7"/>
    <w:rsid w:val="00035D00"/>
    <w:rsid w:val="00044253"/>
    <w:rsid w:val="00047603"/>
    <w:rsid w:val="0005348D"/>
    <w:rsid w:val="00055D8C"/>
    <w:rsid w:val="00056A36"/>
    <w:rsid w:val="00057471"/>
    <w:rsid w:val="00057CF1"/>
    <w:rsid w:val="00060CED"/>
    <w:rsid w:val="00061267"/>
    <w:rsid w:val="00062825"/>
    <w:rsid w:val="00063895"/>
    <w:rsid w:val="000758F6"/>
    <w:rsid w:val="000822BA"/>
    <w:rsid w:val="000869CA"/>
    <w:rsid w:val="0008722F"/>
    <w:rsid w:val="00090F63"/>
    <w:rsid w:val="00092E77"/>
    <w:rsid w:val="000A3DC0"/>
    <w:rsid w:val="000A5404"/>
    <w:rsid w:val="000A5D8A"/>
    <w:rsid w:val="000A7324"/>
    <w:rsid w:val="000B172A"/>
    <w:rsid w:val="000B22C6"/>
    <w:rsid w:val="000B5516"/>
    <w:rsid w:val="000B588B"/>
    <w:rsid w:val="000B7C4F"/>
    <w:rsid w:val="000C246C"/>
    <w:rsid w:val="000C3281"/>
    <w:rsid w:val="000C407D"/>
    <w:rsid w:val="000C52F9"/>
    <w:rsid w:val="000C5D46"/>
    <w:rsid w:val="000D1141"/>
    <w:rsid w:val="000D5D5F"/>
    <w:rsid w:val="000E7127"/>
    <w:rsid w:val="000F1606"/>
    <w:rsid w:val="000F1873"/>
    <w:rsid w:val="000F60F3"/>
    <w:rsid w:val="000F793F"/>
    <w:rsid w:val="00122554"/>
    <w:rsid w:val="001316E7"/>
    <w:rsid w:val="00131E21"/>
    <w:rsid w:val="00132B8E"/>
    <w:rsid w:val="00132F8E"/>
    <w:rsid w:val="001339EC"/>
    <w:rsid w:val="0014170D"/>
    <w:rsid w:val="001471CA"/>
    <w:rsid w:val="0015043A"/>
    <w:rsid w:val="00157463"/>
    <w:rsid w:val="00157C8B"/>
    <w:rsid w:val="00161A0B"/>
    <w:rsid w:val="001622D6"/>
    <w:rsid w:val="00164A39"/>
    <w:rsid w:val="00164E5C"/>
    <w:rsid w:val="00172B13"/>
    <w:rsid w:val="00172D54"/>
    <w:rsid w:val="00176F42"/>
    <w:rsid w:val="001808FA"/>
    <w:rsid w:val="00182224"/>
    <w:rsid w:val="00183302"/>
    <w:rsid w:val="00184BA1"/>
    <w:rsid w:val="001A412B"/>
    <w:rsid w:val="001A475F"/>
    <w:rsid w:val="001B1CF6"/>
    <w:rsid w:val="001B6B00"/>
    <w:rsid w:val="001C12D2"/>
    <w:rsid w:val="001C2798"/>
    <w:rsid w:val="001C3969"/>
    <w:rsid w:val="001E0665"/>
    <w:rsid w:val="001E1753"/>
    <w:rsid w:val="001E3916"/>
    <w:rsid w:val="001F40D6"/>
    <w:rsid w:val="00200669"/>
    <w:rsid w:val="00202145"/>
    <w:rsid w:val="002171FE"/>
    <w:rsid w:val="00221D08"/>
    <w:rsid w:val="00222B3F"/>
    <w:rsid w:val="002239C2"/>
    <w:rsid w:val="00230DB3"/>
    <w:rsid w:val="002320B5"/>
    <w:rsid w:val="00237FD1"/>
    <w:rsid w:val="00240347"/>
    <w:rsid w:val="00246681"/>
    <w:rsid w:val="002505A8"/>
    <w:rsid w:val="002541D4"/>
    <w:rsid w:val="002616B5"/>
    <w:rsid w:val="0026539F"/>
    <w:rsid w:val="00265BBD"/>
    <w:rsid w:val="0027219C"/>
    <w:rsid w:val="0027385A"/>
    <w:rsid w:val="00273E48"/>
    <w:rsid w:val="00277E27"/>
    <w:rsid w:val="00280818"/>
    <w:rsid w:val="0028108E"/>
    <w:rsid w:val="00284A08"/>
    <w:rsid w:val="0029014C"/>
    <w:rsid w:val="002952DB"/>
    <w:rsid w:val="002A1E20"/>
    <w:rsid w:val="002A20E0"/>
    <w:rsid w:val="002A488F"/>
    <w:rsid w:val="002B1470"/>
    <w:rsid w:val="002B4EE4"/>
    <w:rsid w:val="002B67B2"/>
    <w:rsid w:val="002B7F6C"/>
    <w:rsid w:val="002C0182"/>
    <w:rsid w:val="002C1BA1"/>
    <w:rsid w:val="002C5670"/>
    <w:rsid w:val="002C5C41"/>
    <w:rsid w:val="002D0EB2"/>
    <w:rsid w:val="002D4D6D"/>
    <w:rsid w:val="002D7495"/>
    <w:rsid w:val="002E3906"/>
    <w:rsid w:val="002F334E"/>
    <w:rsid w:val="002F3D06"/>
    <w:rsid w:val="002F665C"/>
    <w:rsid w:val="002F68F8"/>
    <w:rsid w:val="002F78F8"/>
    <w:rsid w:val="002F79B4"/>
    <w:rsid w:val="00300E90"/>
    <w:rsid w:val="00307093"/>
    <w:rsid w:val="0030782A"/>
    <w:rsid w:val="00312D70"/>
    <w:rsid w:val="00313E9A"/>
    <w:rsid w:val="00314972"/>
    <w:rsid w:val="00333AC9"/>
    <w:rsid w:val="0034186A"/>
    <w:rsid w:val="00346737"/>
    <w:rsid w:val="0035473A"/>
    <w:rsid w:val="003553A0"/>
    <w:rsid w:val="00356F50"/>
    <w:rsid w:val="00357321"/>
    <w:rsid w:val="003609B7"/>
    <w:rsid w:val="00370765"/>
    <w:rsid w:val="00373B6F"/>
    <w:rsid w:val="00375319"/>
    <w:rsid w:val="003753A2"/>
    <w:rsid w:val="00384FD3"/>
    <w:rsid w:val="0038600A"/>
    <w:rsid w:val="00393EAC"/>
    <w:rsid w:val="003A251D"/>
    <w:rsid w:val="003A31CA"/>
    <w:rsid w:val="003A590A"/>
    <w:rsid w:val="003A600E"/>
    <w:rsid w:val="003B01FA"/>
    <w:rsid w:val="003B08E6"/>
    <w:rsid w:val="003B0A62"/>
    <w:rsid w:val="003B1B8E"/>
    <w:rsid w:val="003B2A55"/>
    <w:rsid w:val="003B2AC3"/>
    <w:rsid w:val="003C33E5"/>
    <w:rsid w:val="003C40BD"/>
    <w:rsid w:val="003C51E4"/>
    <w:rsid w:val="003C5312"/>
    <w:rsid w:val="003C78B4"/>
    <w:rsid w:val="003C7ED1"/>
    <w:rsid w:val="003D3F3F"/>
    <w:rsid w:val="003D41E5"/>
    <w:rsid w:val="003D54B7"/>
    <w:rsid w:val="003F3CD4"/>
    <w:rsid w:val="003F3EA5"/>
    <w:rsid w:val="003F44F3"/>
    <w:rsid w:val="004012A7"/>
    <w:rsid w:val="004049C6"/>
    <w:rsid w:val="00414F65"/>
    <w:rsid w:val="00415890"/>
    <w:rsid w:val="00417F3D"/>
    <w:rsid w:val="00432FF7"/>
    <w:rsid w:val="004368F0"/>
    <w:rsid w:val="0044041A"/>
    <w:rsid w:val="004414B4"/>
    <w:rsid w:val="0044557D"/>
    <w:rsid w:val="00446DAB"/>
    <w:rsid w:val="004477CF"/>
    <w:rsid w:val="0045165B"/>
    <w:rsid w:val="0045197A"/>
    <w:rsid w:val="00451CA5"/>
    <w:rsid w:val="004562EC"/>
    <w:rsid w:val="00456E00"/>
    <w:rsid w:val="00461EF7"/>
    <w:rsid w:val="00462C96"/>
    <w:rsid w:val="0046307A"/>
    <w:rsid w:val="0046623A"/>
    <w:rsid w:val="00466502"/>
    <w:rsid w:val="0047299F"/>
    <w:rsid w:val="00490C7A"/>
    <w:rsid w:val="00490F9E"/>
    <w:rsid w:val="00491FFF"/>
    <w:rsid w:val="00496147"/>
    <w:rsid w:val="004A1F4F"/>
    <w:rsid w:val="004B1EBF"/>
    <w:rsid w:val="004B2459"/>
    <w:rsid w:val="004B284A"/>
    <w:rsid w:val="004B32B5"/>
    <w:rsid w:val="004B7D1A"/>
    <w:rsid w:val="004C181B"/>
    <w:rsid w:val="004C1DEB"/>
    <w:rsid w:val="004C2EA6"/>
    <w:rsid w:val="004C4B2D"/>
    <w:rsid w:val="004D0993"/>
    <w:rsid w:val="004D5A09"/>
    <w:rsid w:val="004D6989"/>
    <w:rsid w:val="004E042A"/>
    <w:rsid w:val="004E7EA7"/>
    <w:rsid w:val="004F5422"/>
    <w:rsid w:val="0050114B"/>
    <w:rsid w:val="00501BE4"/>
    <w:rsid w:val="005057FE"/>
    <w:rsid w:val="0052309C"/>
    <w:rsid w:val="00524DBF"/>
    <w:rsid w:val="005256E4"/>
    <w:rsid w:val="0054556B"/>
    <w:rsid w:val="0055192F"/>
    <w:rsid w:val="0055633F"/>
    <w:rsid w:val="00561CAA"/>
    <w:rsid w:val="00564CD3"/>
    <w:rsid w:val="0057275E"/>
    <w:rsid w:val="00572A5E"/>
    <w:rsid w:val="00573A38"/>
    <w:rsid w:val="005803D3"/>
    <w:rsid w:val="00580CA1"/>
    <w:rsid w:val="00582EF9"/>
    <w:rsid w:val="0058386C"/>
    <w:rsid w:val="00584387"/>
    <w:rsid w:val="0058509B"/>
    <w:rsid w:val="005869E6"/>
    <w:rsid w:val="005A13A6"/>
    <w:rsid w:val="005B2530"/>
    <w:rsid w:val="005B57DE"/>
    <w:rsid w:val="005C72C2"/>
    <w:rsid w:val="005D2D71"/>
    <w:rsid w:val="005D2EE2"/>
    <w:rsid w:val="005D37C3"/>
    <w:rsid w:val="005D418C"/>
    <w:rsid w:val="005D7AA5"/>
    <w:rsid w:val="005E01AB"/>
    <w:rsid w:val="005E3D80"/>
    <w:rsid w:val="005E3DA2"/>
    <w:rsid w:val="005E3E7E"/>
    <w:rsid w:val="005E6FD4"/>
    <w:rsid w:val="005F08B4"/>
    <w:rsid w:val="005F3A09"/>
    <w:rsid w:val="00601E8C"/>
    <w:rsid w:val="00605CD4"/>
    <w:rsid w:val="00605F26"/>
    <w:rsid w:val="00607D83"/>
    <w:rsid w:val="00616D9F"/>
    <w:rsid w:val="0061766D"/>
    <w:rsid w:val="0062009F"/>
    <w:rsid w:val="00622CD3"/>
    <w:rsid w:val="0062340D"/>
    <w:rsid w:val="00625E76"/>
    <w:rsid w:val="006319BF"/>
    <w:rsid w:val="00633079"/>
    <w:rsid w:val="00642980"/>
    <w:rsid w:val="00645146"/>
    <w:rsid w:val="006515EE"/>
    <w:rsid w:val="0066357C"/>
    <w:rsid w:val="006654C4"/>
    <w:rsid w:val="00665AB2"/>
    <w:rsid w:val="00675791"/>
    <w:rsid w:val="00677571"/>
    <w:rsid w:val="00680C18"/>
    <w:rsid w:val="00684CA5"/>
    <w:rsid w:val="006957C8"/>
    <w:rsid w:val="006A150C"/>
    <w:rsid w:val="006A34DC"/>
    <w:rsid w:val="006A575E"/>
    <w:rsid w:val="006B2137"/>
    <w:rsid w:val="006C5A1C"/>
    <w:rsid w:val="006C7491"/>
    <w:rsid w:val="006D01B0"/>
    <w:rsid w:val="006D502F"/>
    <w:rsid w:val="006D51F0"/>
    <w:rsid w:val="006D7911"/>
    <w:rsid w:val="006E0C96"/>
    <w:rsid w:val="006E339F"/>
    <w:rsid w:val="006E46F0"/>
    <w:rsid w:val="006E533C"/>
    <w:rsid w:val="006E564D"/>
    <w:rsid w:val="006E6CF0"/>
    <w:rsid w:val="006F1A14"/>
    <w:rsid w:val="006F7022"/>
    <w:rsid w:val="00703089"/>
    <w:rsid w:val="007033B7"/>
    <w:rsid w:val="0070513E"/>
    <w:rsid w:val="00706286"/>
    <w:rsid w:val="00706845"/>
    <w:rsid w:val="007109BF"/>
    <w:rsid w:val="007209F4"/>
    <w:rsid w:val="00722608"/>
    <w:rsid w:val="0072305F"/>
    <w:rsid w:val="007243DE"/>
    <w:rsid w:val="00737034"/>
    <w:rsid w:val="0073733C"/>
    <w:rsid w:val="007406BB"/>
    <w:rsid w:val="00744E47"/>
    <w:rsid w:val="007464CA"/>
    <w:rsid w:val="0074655D"/>
    <w:rsid w:val="00753E0A"/>
    <w:rsid w:val="00754755"/>
    <w:rsid w:val="00764840"/>
    <w:rsid w:val="00770E3D"/>
    <w:rsid w:val="007750CB"/>
    <w:rsid w:val="00777AF6"/>
    <w:rsid w:val="007843DE"/>
    <w:rsid w:val="007875DA"/>
    <w:rsid w:val="00793DD7"/>
    <w:rsid w:val="00796223"/>
    <w:rsid w:val="007A3ABA"/>
    <w:rsid w:val="007A5AFC"/>
    <w:rsid w:val="007B1BD2"/>
    <w:rsid w:val="007C3A45"/>
    <w:rsid w:val="007C4404"/>
    <w:rsid w:val="007C44D9"/>
    <w:rsid w:val="007C4C6D"/>
    <w:rsid w:val="007D352C"/>
    <w:rsid w:val="007E23E9"/>
    <w:rsid w:val="007E57ED"/>
    <w:rsid w:val="007E675D"/>
    <w:rsid w:val="007E6D21"/>
    <w:rsid w:val="007F0202"/>
    <w:rsid w:val="007F05D4"/>
    <w:rsid w:val="0080446A"/>
    <w:rsid w:val="0080447D"/>
    <w:rsid w:val="00807681"/>
    <w:rsid w:val="00813D63"/>
    <w:rsid w:val="0082367F"/>
    <w:rsid w:val="00823759"/>
    <w:rsid w:val="00830261"/>
    <w:rsid w:val="00836E25"/>
    <w:rsid w:val="00844AF4"/>
    <w:rsid w:val="00845EA0"/>
    <w:rsid w:val="00847B6F"/>
    <w:rsid w:val="00851463"/>
    <w:rsid w:val="00855E1F"/>
    <w:rsid w:val="0085763B"/>
    <w:rsid w:val="00860FC9"/>
    <w:rsid w:val="0086104F"/>
    <w:rsid w:val="00862458"/>
    <w:rsid w:val="00864F18"/>
    <w:rsid w:val="00867E45"/>
    <w:rsid w:val="00870588"/>
    <w:rsid w:val="0087576F"/>
    <w:rsid w:val="0087621B"/>
    <w:rsid w:val="008811F2"/>
    <w:rsid w:val="00883638"/>
    <w:rsid w:val="00884051"/>
    <w:rsid w:val="00887F07"/>
    <w:rsid w:val="00891CCF"/>
    <w:rsid w:val="0089440F"/>
    <w:rsid w:val="008946D1"/>
    <w:rsid w:val="00897456"/>
    <w:rsid w:val="008A2FF9"/>
    <w:rsid w:val="008A6A6C"/>
    <w:rsid w:val="008B11FE"/>
    <w:rsid w:val="008B4BCB"/>
    <w:rsid w:val="008D0430"/>
    <w:rsid w:val="008E1462"/>
    <w:rsid w:val="008E5E03"/>
    <w:rsid w:val="008F2F8A"/>
    <w:rsid w:val="008F6291"/>
    <w:rsid w:val="009126A4"/>
    <w:rsid w:val="009163BE"/>
    <w:rsid w:val="00916626"/>
    <w:rsid w:val="00916AE7"/>
    <w:rsid w:val="009177B8"/>
    <w:rsid w:val="0092609B"/>
    <w:rsid w:val="0093117F"/>
    <w:rsid w:val="0093198A"/>
    <w:rsid w:val="00942530"/>
    <w:rsid w:val="00943E54"/>
    <w:rsid w:val="009454C1"/>
    <w:rsid w:val="009511FB"/>
    <w:rsid w:val="00971A13"/>
    <w:rsid w:val="00971B12"/>
    <w:rsid w:val="00977DF7"/>
    <w:rsid w:val="00982D3B"/>
    <w:rsid w:val="0098373A"/>
    <w:rsid w:val="00986ED0"/>
    <w:rsid w:val="00990009"/>
    <w:rsid w:val="00991C83"/>
    <w:rsid w:val="0099336E"/>
    <w:rsid w:val="00994EFC"/>
    <w:rsid w:val="00996822"/>
    <w:rsid w:val="00997368"/>
    <w:rsid w:val="009B560D"/>
    <w:rsid w:val="009B717C"/>
    <w:rsid w:val="009C0F53"/>
    <w:rsid w:val="009C1A1D"/>
    <w:rsid w:val="009C1A67"/>
    <w:rsid w:val="009C2E9D"/>
    <w:rsid w:val="009C556F"/>
    <w:rsid w:val="009C649E"/>
    <w:rsid w:val="009D46F8"/>
    <w:rsid w:val="009E4652"/>
    <w:rsid w:val="009F4012"/>
    <w:rsid w:val="009F62F5"/>
    <w:rsid w:val="009F7699"/>
    <w:rsid w:val="00A07155"/>
    <w:rsid w:val="00A07937"/>
    <w:rsid w:val="00A13C9E"/>
    <w:rsid w:val="00A213C9"/>
    <w:rsid w:val="00A2493F"/>
    <w:rsid w:val="00A32EEE"/>
    <w:rsid w:val="00A42520"/>
    <w:rsid w:val="00A50B65"/>
    <w:rsid w:val="00A56123"/>
    <w:rsid w:val="00A6101B"/>
    <w:rsid w:val="00A62B48"/>
    <w:rsid w:val="00A64AFF"/>
    <w:rsid w:val="00A65B14"/>
    <w:rsid w:val="00A664FB"/>
    <w:rsid w:val="00A70648"/>
    <w:rsid w:val="00A7136A"/>
    <w:rsid w:val="00A82F5B"/>
    <w:rsid w:val="00A8714C"/>
    <w:rsid w:val="00A9037D"/>
    <w:rsid w:val="00A90BB4"/>
    <w:rsid w:val="00A942E4"/>
    <w:rsid w:val="00AA6C16"/>
    <w:rsid w:val="00AA6FF4"/>
    <w:rsid w:val="00AA75DE"/>
    <w:rsid w:val="00AB0172"/>
    <w:rsid w:val="00AB57E8"/>
    <w:rsid w:val="00AC1CD8"/>
    <w:rsid w:val="00AC329B"/>
    <w:rsid w:val="00AC34B1"/>
    <w:rsid w:val="00AC3B46"/>
    <w:rsid w:val="00AC5A76"/>
    <w:rsid w:val="00AD1A09"/>
    <w:rsid w:val="00AF05D9"/>
    <w:rsid w:val="00AF34D6"/>
    <w:rsid w:val="00B0333A"/>
    <w:rsid w:val="00B04ADD"/>
    <w:rsid w:val="00B07BE3"/>
    <w:rsid w:val="00B131E1"/>
    <w:rsid w:val="00B231C8"/>
    <w:rsid w:val="00B26540"/>
    <w:rsid w:val="00B32485"/>
    <w:rsid w:val="00B3585F"/>
    <w:rsid w:val="00B433A9"/>
    <w:rsid w:val="00B4386D"/>
    <w:rsid w:val="00B478EB"/>
    <w:rsid w:val="00B5217B"/>
    <w:rsid w:val="00B53990"/>
    <w:rsid w:val="00B60346"/>
    <w:rsid w:val="00B6296F"/>
    <w:rsid w:val="00B635D5"/>
    <w:rsid w:val="00B640F0"/>
    <w:rsid w:val="00B64CFB"/>
    <w:rsid w:val="00B6560F"/>
    <w:rsid w:val="00B66FE5"/>
    <w:rsid w:val="00B67A4C"/>
    <w:rsid w:val="00B67F2D"/>
    <w:rsid w:val="00B70A28"/>
    <w:rsid w:val="00B73140"/>
    <w:rsid w:val="00B756EC"/>
    <w:rsid w:val="00B7760C"/>
    <w:rsid w:val="00B77CFC"/>
    <w:rsid w:val="00B91262"/>
    <w:rsid w:val="00BA080C"/>
    <w:rsid w:val="00BA4C29"/>
    <w:rsid w:val="00BC0C37"/>
    <w:rsid w:val="00BC1890"/>
    <w:rsid w:val="00BC56BA"/>
    <w:rsid w:val="00BC7BC8"/>
    <w:rsid w:val="00BD7AD6"/>
    <w:rsid w:val="00BD7E51"/>
    <w:rsid w:val="00BE2412"/>
    <w:rsid w:val="00BE3E70"/>
    <w:rsid w:val="00BE57CD"/>
    <w:rsid w:val="00BE7BBD"/>
    <w:rsid w:val="00BF2715"/>
    <w:rsid w:val="00BF3190"/>
    <w:rsid w:val="00C00CAF"/>
    <w:rsid w:val="00C0120A"/>
    <w:rsid w:val="00C0369A"/>
    <w:rsid w:val="00C0521F"/>
    <w:rsid w:val="00C10618"/>
    <w:rsid w:val="00C14A76"/>
    <w:rsid w:val="00C24E2A"/>
    <w:rsid w:val="00C26BA6"/>
    <w:rsid w:val="00C30575"/>
    <w:rsid w:val="00C30BCB"/>
    <w:rsid w:val="00C31B8E"/>
    <w:rsid w:val="00C31E91"/>
    <w:rsid w:val="00C3299D"/>
    <w:rsid w:val="00C32ACE"/>
    <w:rsid w:val="00C4068F"/>
    <w:rsid w:val="00C423DA"/>
    <w:rsid w:val="00C43934"/>
    <w:rsid w:val="00C45776"/>
    <w:rsid w:val="00C54F45"/>
    <w:rsid w:val="00C60D3D"/>
    <w:rsid w:val="00C62243"/>
    <w:rsid w:val="00C62E48"/>
    <w:rsid w:val="00C64FC0"/>
    <w:rsid w:val="00C678D7"/>
    <w:rsid w:val="00C73E94"/>
    <w:rsid w:val="00C913D9"/>
    <w:rsid w:val="00C924E7"/>
    <w:rsid w:val="00CA118B"/>
    <w:rsid w:val="00CA15BA"/>
    <w:rsid w:val="00CA5DB3"/>
    <w:rsid w:val="00CA68F0"/>
    <w:rsid w:val="00CB43C9"/>
    <w:rsid w:val="00CB451A"/>
    <w:rsid w:val="00CC79A3"/>
    <w:rsid w:val="00CD0864"/>
    <w:rsid w:val="00CE41E7"/>
    <w:rsid w:val="00CE4B0D"/>
    <w:rsid w:val="00CE55F7"/>
    <w:rsid w:val="00CE6B80"/>
    <w:rsid w:val="00CF2433"/>
    <w:rsid w:val="00CF3008"/>
    <w:rsid w:val="00CF6D14"/>
    <w:rsid w:val="00D00208"/>
    <w:rsid w:val="00D0154B"/>
    <w:rsid w:val="00D032E7"/>
    <w:rsid w:val="00D13BF4"/>
    <w:rsid w:val="00D26330"/>
    <w:rsid w:val="00D314C9"/>
    <w:rsid w:val="00D329F0"/>
    <w:rsid w:val="00D35AA3"/>
    <w:rsid w:val="00D371F9"/>
    <w:rsid w:val="00D3737B"/>
    <w:rsid w:val="00D373D8"/>
    <w:rsid w:val="00D41A00"/>
    <w:rsid w:val="00D423E0"/>
    <w:rsid w:val="00D4675F"/>
    <w:rsid w:val="00D467DC"/>
    <w:rsid w:val="00D56325"/>
    <w:rsid w:val="00D56C64"/>
    <w:rsid w:val="00D6024E"/>
    <w:rsid w:val="00D61955"/>
    <w:rsid w:val="00D61ACD"/>
    <w:rsid w:val="00D64994"/>
    <w:rsid w:val="00D65F9F"/>
    <w:rsid w:val="00D67B97"/>
    <w:rsid w:val="00D766A4"/>
    <w:rsid w:val="00D8012A"/>
    <w:rsid w:val="00D80189"/>
    <w:rsid w:val="00D802EA"/>
    <w:rsid w:val="00D9202C"/>
    <w:rsid w:val="00DA3396"/>
    <w:rsid w:val="00DA3B97"/>
    <w:rsid w:val="00DA5C27"/>
    <w:rsid w:val="00DA6E64"/>
    <w:rsid w:val="00DB23D8"/>
    <w:rsid w:val="00DC04BF"/>
    <w:rsid w:val="00DC17E4"/>
    <w:rsid w:val="00DC6737"/>
    <w:rsid w:val="00DD11A8"/>
    <w:rsid w:val="00DD1DE7"/>
    <w:rsid w:val="00DE2C0E"/>
    <w:rsid w:val="00DE6768"/>
    <w:rsid w:val="00DE78E8"/>
    <w:rsid w:val="00DF0452"/>
    <w:rsid w:val="00DF09DF"/>
    <w:rsid w:val="00E01F72"/>
    <w:rsid w:val="00E022BC"/>
    <w:rsid w:val="00E157F6"/>
    <w:rsid w:val="00E1588F"/>
    <w:rsid w:val="00E1590E"/>
    <w:rsid w:val="00E17325"/>
    <w:rsid w:val="00E17CC4"/>
    <w:rsid w:val="00E20AB1"/>
    <w:rsid w:val="00E245A9"/>
    <w:rsid w:val="00E25B56"/>
    <w:rsid w:val="00E37C26"/>
    <w:rsid w:val="00E41081"/>
    <w:rsid w:val="00E46E48"/>
    <w:rsid w:val="00E5253B"/>
    <w:rsid w:val="00E53318"/>
    <w:rsid w:val="00E6138A"/>
    <w:rsid w:val="00E67643"/>
    <w:rsid w:val="00E71CF6"/>
    <w:rsid w:val="00E758F2"/>
    <w:rsid w:val="00E76BC0"/>
    <w:rsid w:val="00E80253"/>
    <w:rsid w:val="00E8416B"/>
    <w:rsid w:val="00E90FD7"/>
    <w:rsid w:val="00E92048"/>
    <w:rsid w:val="00E92FF0"/>
    <w:rsid w:val="00EA1E18"/>
    <w:rsid w:val="00EA2A31"/>
    <w:rsid w:val="00EB10DC"/>
    <w:rsid w:val="00EB41CF"/>
    <w:rsid w:val="00EB6B7C"/>
    <w:rsid w:val="00EC78B6"/>
    <w:rsid w:val="00ED62D0"/>
    <w:rsid w:val="00EE508C"/>
    <w:rsid w:val="00EE53F9"/>
    <w:rsid w:val="00F0062F"/>
    <w:rsid w:val="00F06FF8"/>
    <w:rsid w:val="00F07980"/>
    <w:rsid w:val="00F10854"/>
    <w:rsid w:val="00F153E2"/>
    <w:rsid w:val="00F36D6E"/>
    <w:rsid w:val="00F36DBA"/>
    <w:rsid w:val="00F36F39"/>
    <w:rsid w:val="00F56A59"/>
    <w:rsid w:val="00F616A1"/>
    <w:rsid w:val="00F63B15"/>
    <w:rsid w:val="00F66C6F"/>
    <w:rsid w:val="00F66E97"/>
    <w:rsid w:val="00F729D1"/>
    <w:rsid w:val="00F90196"/>
    <w:rsid w:val="00F91048"/>
    <w:rsid w:val="00F915F6"/>
    <w:rsid w:val="00F9346A"/>
    <w:rsid w:val="00F93ECC"/>
    <w:rsid w:val="00F97A28"/>
    <w:rsid w:val="00FA0707"/>
    <w:rsid w:val="00FA0E9D"/>
    <w:rsid w:val="00FA2623"/>
    <w:rsid w:val="00FA724F"/>
    <w:rsid w:val="00FA7A2A"/>
    <w:rsid w:val="00FB28D3"/>
    <w:rsid w:val="00FB2EC1"/>
    <w:rsid w:val="00FB3F24"/>
    <w:rsid w:val="00FB6CFE"/>
    <w:rsid w:val="00FB73AF"/>
    <w:rsid w:val="00FC1286"/>
    <w:rsid w:val="00FC55D5"/>
    <w:rsid w:val="00FC5F2D"/>
    <w:rsid w:val="00FC6D07"/>
    <w:rsid w:val="00FC6D2E"/>
    <w:rsid w:val="00FC76C7"/>
    <w:rsid w:val="00FD6F4E"/>
    <w:rsid w:val="00FD73D4"/>
    <w:rsid w:val="00FD78D7"/>
    <w:rsid w:val="00FF15CD"/>
    <w:rsid w:val="00FF67AE"/>
    <w:rsid w:val="1F8DC2E5"/>
    <w:rsid w:val="51FD5957"/>
    <w:rsid w:val="55D9D09B"/>
    <w:rsid w:val="5FAB38DE"/>
    <w:rsid w:val="6CA6457D"/>
    <w:rsid w:val="7BEF7D4B"/>
    <w:rsid w:val="7D7C22B4"/>
    <w:rsid w:val="7E3A06C6"/>
    <w:rsid w:val="7FEF67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C1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836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1"/>
    <w:qFormat/>
    <w:rsid w:val="00883638"/>
    <w:pPr>
      <w:jc w:val="left"/>
      <w:outlineLvl w:val="1"/>
    </w:pPr>
    <w:rPr>
      <w:rFonts w:eastAsia="Times New Roman" w:cstheme="minorBidi"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80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80C1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0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80C18"/>
    <w:rPr>
      <w:sz w:val="18"/>
      <w:szCs w:val="18"/>
    </w:rPr>
  </w:style>
  <w:style w:type="table" w:styleId="a5">
    <w:name w:val="Table Grid"/>
    <w:basedOn w:val="a1"/>
    <w:uiPriority w:val="59"/>
    <w:rsid w:val="00680C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qFormat/>
    <w:rsid w:val="007F0202"/>
    <w:pPr>
      <w:tabs>
        <w:tab w:val="left" w:pos="2268"/>
      </w:tabs>
      <w:spacing w:line="560" w:lineRule="exact"/>
      <w:ind w:firstLineChars="200" w:firstLine="60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6"/>
    <w:qFormat/>
    <w:rsid w:val="007F0202"/>
    <w:rPr>
      <w:rFonts w:ascii="仿宋_GB2312" w:eastAsia="仿宋_GB2312" w:hAnsi="Times New Roman"/>
      <w:kern w:val="2"/>
      <w:sz w:val="30"/>
      <w:szCs w:val="24"/>
    </w:rPr>
  </w:style>
  <w:style w:type="paragraph" w:styleId="a7">
    <w:name w:val="Body Text"/>
    <w:basedOn w:val="a"/>
    <w:link w:val="Char2"/>
    <w:uiPriority w:val="99"/>
    <w:unhideWhenUsed/>
    <w:rsid w:val="00883638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883638"/>
    <w:rPr>
      <w:rFonts w:ascii="Times New Roman" w:hAnsi="Times New Roman"/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1"/>
    <w:rsid w:val="00883638"/>
    <w:rPr>
      <w:rFonts w:ascii="Times New Roman" w:eastAsia="Times New Roman" w:hAnsi="Times New Roman" w:cstheme="minorBidi"/>
      <w:sz w:val="28"/>
      <w:szCs w:val="28"/>
      <w:lang w:eastAsia="en-US"/>
    </w:rPr>
  </w:style>
  <w:style w:type="character" w:customStyle="1" w:styleId="1Char">
    <w:name w:val="标题 1 Char"/>
    <w:basedOn w:val="a0"/>
    <w:link w:val="1"/>
    <w:uiPriority w:val="9"/>
    <w:rsid w:val="00883638"/>
    <w:rPr>
      <w:rFonts w:ascii="Times New Roman" w:hAnsi="Times New Roman"/>
      <w:b/>
      <w:bCs/>
      <w:kern w:val="44"/>
      <w:sz w:val="44"/>
      <w:szCs w:val="44"/>
    </w:rPr>
  </w:style>
  <w:style w:type="paragraph" w:customStyle="1" w:styleId="a8">
    <w:name w:val="终结线"/>
    <w:basedOn w:val="a"/>
    <w:rsid w:val="00BC56BA"/>
    <w:pPr>
      <w:framePr w:hSpace="181" w:vSpace="181" w:wrap="around" w:vAnchor="text" w:hAnchor="margin" w:xAlign="center" w:y="285"/>
    </w:pPr>
  </w:style>
  <w:style w:type="paragraph" w:styleId="a9">
    <w:name w:val="List Paragraph"/>
    <w:basedOn w:val="a"/>
    <w:uiPriority w:val="99"/>
    <w:qFormat/>
    <w:rsid w:val="00161A0B"/>
    <w:pPr>
      <w:ind w:firstLineChars="200" w:firstLine="420"/>
    </w:pPr>
  </w:style>
  <w:style w:type="paragraph" w:styleId="aa">
    <w:name w:val="Balloon Text"/>
    <w:basedOn w:val="a"/>
    <w:link w:val="Char3"/>
    <w:uiPriority w:val="99"/>
    <w:semiHidden/>
    <w:unhideWhenUsed/>
    <w:rsid w:val="0055192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5192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10703</TotalTime>
  <Pages>6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Links>
    <vt:vector size="30" baseType="variant">
      <vt:variant>
        <vt:i4>3670128</vt:i4>
      </vt:variant>
      <vt:variant>
        <vt:i4>12</vt:i4>
      </vt:variant>
      <vt:variant>
        <vt:i4>0</vt:i4>
      </vt:variant>
      <vt:variant>
        <vt:i4>5</vt:i4>
      </vt:variant>
      <vt:variant>
        <vt:lpwstr>http://std.samr.gov.cn/db/search/stdDBDetailed?id=B481C7296F63DC61E05397BE0A0A5FA9</vt:lpwstr>
      </vt:variant>
      <vt:variant>
        <vt:lpwstr/>
      </vt:variant>
      <vt:variant>
        <vt:i4>7209007</vt:i4>
      </vt:variant>
      <vt:variant>
        <vt:i4>9</vt:i4>
      </vt:variant>
      <vt:variant>
        <vt:i4>0</vt:i4>
      </vt:variant>
      <vt:variant>
        <vt:i4>5</vt:i4>
      </vt:variant>
      <vt:variant>
        <vt:lpwstr>http://std.samr.gov.cn/db/search/stdDBDetailed?id=91D99E4D94982E24E05397BE0A0A3A10</vt:lpwstr>
      </vt:variant>
      <vt:variant>
        <vt:lpwstr/>
      </vt:variant>
      <vt:variant>
        <vt:i4>3670128</vt:i4>
      </vt:variant>
      <vt:variant>
        <vt:i4>6</vt:i4>
      </vt:variant>
      <vt:variant>
        <vt:i4>0</vt:i4>
      </vt:variant>
      <vt:variant>
        <vt:i4>5</vt:i4>
      </vt:variant>
      <vt:variant>
        <vt:lpwstr>http://std.samr.gov.cn/db/search/stdDBDetailed?id=B481C7296F63DC61E05397BE0A0A5FA9</vt:lpwstr>
      </vt:variant>
      <vt:variant>
        <vt:lpwstr/>
      </vt:variant>
      <vt:variant>
        <vt:i4>7209007</vt:i4>
      </vt:variant>
      <vt:variant>
        <vt:i4>3</vt:i4>
      </vt:variant>
      <vt:variant>
        <vt:i4>0</vt:i4>
      </vt:variant>
      <vt:variant>
        <vt:i4>5</vt:i4>
      </vt:variant>
      <vt:variant>
        <vt:lpwstr>http://std.samr.gov.cn/db/search/stdDBDetailed?id=91D99E4D94982E24E05397BE0A0A3A10</vt:lpwstr>
      </vt:variant>
      <vt:variant>
        <vt:lpwstr/>
      </vt:variant>
      <vt:variant>
        <vt:i4>5242907</vt:i4>
      </vt:variant>
      <vt:variant>
        <vt:i4>0</vt:i4>
      </vt:variant>
      <vt:variant>
        <vt:i4>0</vt:i4>
      </vt:variant>
      <vt:variant>
        <vt:i4>5</vt:i4>
      </vt:variant>
      <vt:variant>
        <vt:lpwstr>https://www.cabdirect.org/cabdirect/search/?q=au%3a%22Talebi%2c+R.%22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lbh</cp:lastModifiedBy>
  <cp:revision>29</cp:revision>
  <cp:lastPrinted>2022-03-30T06:51:00Z</cp:lastPrinted>
  <dcterms:created xsi:type="dcterms:W3CDTF">2022-04-29T05:30:00Z</dcterms:created>
  <dcterms:modified xsi:type="dcterms:W3CDTF">2023-11-08T03:58:00Z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