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16"/>
        <w:sectPr>
          <w:headerReference r:id="rId5" w:type="first"/>
          <w:headerReference r:id="rId3" w:type="default"/>
          <w:footerReference r:id="rId6" w:type="default"/>
          <w:headerReference r:id="rId4" w:type="even"/>
          <w:footerReference r:id="rId7" w:type="even"/>
          <w:pgSz w:w="11907" w:h="16839"/>
          <w:pgMar w:top="567" w:right="851" w:bottom="1361" w:left="1418" w:header="0" w:footer="0" w:gutter="0"/>
          <w:pgNumType w:start="1"/>
          <w:cols w:space="425" w:num="1"/>
          <w:titlePg/>
          <w:docGrid w:type="lines" w:linePitch="312" w:charSpace="0"/>
        </w:sectPr>
      </w:pPr>
      <w:bookmarkStart w:id="0" w:name="SectionMark0"/>
      <w:r>
        <mc:AlternateContent>
          <mc:Choice Requires="wps">
            <w:drawing>
              <wp:anchor distT="0" distB="0" distL="114300" distR="114300" simplePos="0" relativeHeight="251668480" behindDoc="0" locked="1" layoutInCell="1" allowOverlap="1">
                <wp:simplePos x="0" y="0"/>
                <wp:positionH relativeFrom="margin">
                  <wp:posOffset>0</wp:posOffset>
                </wp:positionH>
                <wp:positionV relativeFrom="margin">
                  <wp:posOffset>8576945</wp:posOffset>
                </wp:positionV>
                <wp:extent cx="6120130" cy="1108075"/>
                <wp:effectExtent l="0" t="0" r="13970" b="15875"/>
                <wp:wrapNone/>
                <wp:docPr id="11" name="fmFrame7"/>
                <wp:cNvGraphicFramePr/>
                <a:graphic xmlns:a="http://schemas.openxmlformats.org/drawingml/2006/main">
                  <a:graphicData uri="http://schemas.microsoft.com/office/word/2010/wordprocessingShape">
                    <wps:wsp>
                      <wps:cNvSpPr txBox="1">
                        <a:spLocks noChangeArrowheads="1"/>
                      </wps:cNvSpPr>
                      <wps:spPr bwMode="auto">
                        <a:xfrm>
                          <a:off x="0" y="0"/>
                          <a:ext cx="6120130" cy="1108075"/>
                        </a:xfrm>
                        <a:prstGeom prst="rect">
                          <a:avLst/>
                        </a:prstGeom>
                        <a:solidFill>
                          <a:srgbClr val="FFFFFF"/>
                        </a:solidFill>
                        <a:ln>
                          <a:noFill/>
                        </a:ln>
                      </wps:spPr>
                      <wps:txbx>
                        <w:txbxContent>
                          <w:p>
                            <w:pPr>
                              <w:pStyle w:val="133"/>
                              <w:ind w:firstLine="2124" w:firstLineChars="450"/>
                              <w:jc w:val="both"/>
                              <w:rPr>
                                <w:sz w:val="32"/>
                                <w:szCs w:val="32"/>
                              </w:rPr>
                            </w:pPr>
                          </w:p>
                          <w:p>
                            <w:pPr>
                              <w:pStyle w:val="133"/>
                              <w:ind w:firstLine="2124" w:firstLineChars="450"/>
                              <w:jc w:val="both"/>
                              <w:rPr>
                                <w:sz w:val="32"/>
                                <w:szCs w:val="32"/>
                              </w:rPr>
                            </w:pPr>
                          </w:p>
                          <w:p>
                            <w:pPr>
                              <w:pStyle w:val="133"/>
                              <w:ind w:firstLine="2124" w:firstLineChars="450"/>
                              <w:jc w:val="both"/>
                              <w:rPr>
                                <w:spacing w:val="50"/>
                                <w:sz w:val="32"/>
                                <w:szCs w:val="32"/>
                              </w:rPr>
                            </w:pPr>
                            <w:r>
                              <w:rPr>
                                <w:rFonts w:hint="eastAsia"/>
                                <w:sz w:val="32"/>
                                <w:szCs w:val="32"/>
                              </w:rPr>
                              <w:t xml:space="preserve">河北省市场监督管理局  </w:t>
                            </w:r>
                            <w:r>
                              <w:rPr>
                                <w:rFonts w:hint="eastAsia"/>
                                <w:spacing w:val="0"/>
                                <w:sz w:val="32"/>
                                <w:szCs w:val="32"/>
                              </w:rPr>
                              <w:t>发 布</w:t>
                            </w:r>
                          </w:p>
                        </w:txbxContent>
                      </wps:txbx>
                      <wps:bodyPr rot="0" vert="horz" wrap="square" lIns="0" tIns="0" rIns="0" bIns="0" anchor="t" anchorCtr="0" upright="1">
                        <a:noAutofit/>
                      </wps:bodyPr>
                    </wps:wsp>
                  </a:graphicData>
                </a:graphic>
              </wp:anchor>
            </w:drawing>
          </mc:Choice>
          <mc:Fallback>
            <w:pict>
              <v:shape id="fmFrame7" o:spid="_x0000_s1026" o:spt="202" type="#_x0000_t202" style="position:absolute;left:0pt;margin-left:0pt;margin-top:675.35pt;height:87.25pt;width:481.9pt;mso-position-horizontal-relative:margin;mso-position-vertical-relative:margin;z-index:251668480;mso-width-relative:page;mso-height-relative:page;" fillcolor="#FFFFFF" filled="t" stroked="f" coordsize="21600,21600" o:gfxdata="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AAAAAGRycy9QSwECFAAUAAAACACHTuJAUe92CdkAAAAKAQAADwAAAAAAAAAB&#10;ACAAAAAiAAAAZHJzL2Rvd25yZXYueG1sUEsBAhQAFAAAAAgAh07iQLK25qoPAgAALQQAAA4AAAAA&#10;AAAAAQAgAAAAKAEAAGRycy9lMm9Eb2MueG1sUEsFBgAAAAAGAAYAWQEAAKkFAAAAAA==&#10;">
                <v:fill on="t" focussize="0,0"/>
                <v:stroke on="f"/>
                <v:imagedata o:title=""/>
                <o:lock v:ext="edit" aspectratio="f"/>
                <v:textbox inset="0mm,0mm,0mm,0mm">
                  <w:txbxContent>
                    <w:p>
                      <w:pPr>
                        <w:pStyle w:val="133"/>
                        <w:ind w:firstLine="2124" w:firstLineChars="450"/>
                        <w:jc w:val="both"/>
                        <w:rPr>
                          <w:sz w:val="32"/>
                          <w:szCs w:val="32"/>
                        </w:rPr>
                      </w:pPr>
                    </w:p>
                    <w:p>
                      <w:pPr>
                        <w:pStyle w:val="133"/>
                        <w:ind w:firstLine="2124" w:firstLineChars="450"/>
                        <w:jc w:val="both"/>
                        <w:rPr>
                          <w:sz w:val="32"/>
                          <w:szCs w:val="32"/>
                        </w:rPr>
                      </w:pPr>
                    </w:p>
                    <w:p>
                      <w:pPr>
                        <w:pStyle w:val="133"/>
                        <w:ind w:firstLine="2124" w:firstLineChars="450"/>
                        <w:jc w:val="both"/>
                        <w:rPr>
                          <w:spacing w:val="50"/>
                          <w:sz w:val="32"/>
                          <w:szCs w:val="32"/>
                        </w:rPr>
                      </w:pPr>
                      <w:r>
                        <w:rPr>
                          <w:rFonts w:hint="eastAsia"/>
                          <w:sz w:val="32"/>
                          <w:szCs w:val="32"/>
                        </w:rPr>
                        <w:t xml:space="preserve">河北省市场监督管理局  </w:t>
                      </w:r>
                      <w:r>
                        <w:rPr>
                          <w:rFonts w:hint="eastAsia"/>
                          <w:spacing w:val="0"/>
                          <w:sz w:val="32"/>
                          <w:szCs w:val="32"/>
                        </w:rPr>
                        <w:t>发 布</w:t>
                      </w:r>
                    </w:p>
                  </w:txbxContent>
                </v:textbox>
                <w10:anchorlock/>
              </v:shape>
            </w:pict>
          </mc:Fallback>
        </mc:AlternateContent>
      </w:r>
      <w:r>
        <mc:AlternateContent>
          <mc:Choice Requires="wps">
            <w:drawing>
              <wp:anchor distT="0" distB="0" distL="114300" distR="114300" simplePos="0" relativeHeight="251667456" behindDoc="0" locked="0" layoutInCell="1" allowOverlap="1">
                <wp:simplePos x="0" y="0"/>
                <wp:positionH relativeFrom="column">
                  <wp:posOffset>0</wp:posOffset>
                </wp:positionH>
                <wp:positionV relativeFrom="paragraph">
                  <wp:posOffset>8465185</wp:posOffset>
                </wp:positionV>
                <wp:extent cx="6121400" cy="0"/>
                <wp:effectExtent l="14605" t="14605" r="7620" b="13970"/>
                <wp:wrapNone/>
                <wp:docPr id="10" name="Line 11"/>
                <wp:cNvGraphicFramePr/>
                <a:graphic xmlns:a="http://schemas.openxmlformats.org/drawingml/2006/main">
                  <a:graphicData uri="http://schemas.microsoft.com/office/word/2010/wordprocessingShape">
                    <wps:wsp>
                      <wps:cNvCnPr>
                        <a:cxnSpLocks noChangeShapeType="1"/>
                      </wps:cNvCnPr>
                      <wps:spPr bwMode="auto">
                        <a:xfrm>
                          <a:off x="0" y="0"/>
                          <a:ext cx="6121400" cy="0"/>
                        </a:xfrm>
                        <a:prstGeom prst="line">
                          <a:avLst/>
                        </a:prstGeom>
                        <a:noFill/>
                        <a:ln w="12700">
                          <a:solidFill>
                            <a:srgbClr val="080000"/>
                          </a:solidFill>
                          <a:round/>
                        </a:ln>
                      </wps:spPr>
                      <wps:bodyPr/>
                    </wps:wsp>
                  </a:graphicData>
                </a:graphic>
              </wp:anchor>
            </w:drawing>
          </mc:Choice>
          <mc:Fallback>
            <w:pict>
              <v:line id="Line 11" o:spid="_x0000_s1026" o:spt="20" style="position:absolute;left:0pt;margin-left:0pt;margin-top:666.55pt;height:0pt;width:482pt;z-index:251667456;mso-width-relative:page;mso-height-relative:page;" filled="f" stroked="t" coordsize="21600,21600" o:gfxdata="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">
                <v:fill on="f" focussize="0,0"/>
                <v:stroke weight="1pt" color="#080000" joinstyle="round"/>
                <v:imagedata o:title=""/>
                <o:lock v:ext="edit" aspectratio="f"/>
              </v:line>
            </w:pict>
          </mc:Fallback>
        </mc:AlternateContent>
      </w:r>
      <w:r>
        <mc:AlternateContent>
          <mc:Choice Requires="wps">
            <w:drawing>
              <wp:anchor distT="0" distB="0" distL="114300" distR="114300" simplePos="0" relativeHeight="251666432" behindDoc="0" locked="0" layoutInCell="1" allowOverlap="1">
                <wp:simplePos x="0" y="0"/>
                <wp:positionH relativeFrom="column">
                  <wp:posOffset>0</wp:posOffset>
                </wp:positionH>
                <wp:positionV relativeFrom="paragraph">
                  <wp:posOffset>2273300</wp:posOffset>
                </wp:positionV>
                <wp:extent cx="6121400" cy="0"/>
                <wp:effectExtent l="14605" t="13970" r="7620" b="14605"/>
                <wp:wrapNone/>
                <wp:docPr id="9" name="Line 10"/>
                <wp:cNvGraphicFramePr/>
                <a:graphic xmlns:a="http://schemas.openxmlformats.org/drawingml/2006/main">
                  <a:graphicData uri="http://schemas.microsoft.com/office/word/2010/wordprocessingShape">
                    <wps:wsp>
                      <wps:cNvCnPr>
                        <a:cxnSpLocks noChangeShapeType="1"/>
                      </wps:cNvCnPr>
                      <wps:spPr bwMode="auto">
                        <a:xfrm>
                          <a:off x="0" y="0"/>
                          <a:ext cx="6121400" cy="0"/>
                        </a:xfrm>
                        <a:prstGeom prst="line">
                          <a:avLst/>
                        </a:prstGeom>
                        <a:noFill/>
                        <a:ln w="12700">
                          <a:solidFill>
                            <a:srgbClr val="080000"/>
                          </a:solidFill>
                          <a:round/>
                        </a:ln>
                      </wps:spPr>
                      <wps:bodyPr/>
                    </wps:wsp>
                  </a:graphicData>
                </a:graphic>
              </wp:anchor>
            </w:drawing>
          </mc:Choice>
          <mc:Fallback>
            <w:pict>
              <v:line id="Line 10" o:spid="_x0000_s1026" o:spt="20" style="position:absolute;left:0pt;margin-left:0pt;margin-top:179pt;height:0pt;width:482pt;z-index:251666432;mso-width-relative:page;mso-height-relative:page;" filled="f" stroked="t" coordsize="21600,21600" o:gfxdata="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">
                <v:fill on="f" focussize="0,0"/>
                <v:stroke weight="1pt" color="#080000" joinstyle="round"/>
                <v:imagedata o:title=""/>
                <o:lock v:ext="edit" aspectratio="f"/>
              </v:line>
            </w:pict>
          </mc:Fallback>
        </mc:AlternateContent>
      </w:r>
      <w:r>
        <mc:AlternateContent>
          <mc:Choice Requires="wps">
            <w:drawing>
              <wp:anchor distT="0" distB="0" distL="114300" distR="114300" simplePos="0" relativeHeight="251664384" behindDoc="0" locked="1" layoutInCell="1" allowOverlap="1">
                <wp:simplePos x="0" y="0"/>
                <wp:positionH relativeFrom="margin">
                  <wp:posOffset>4000500</wp:posOffset>
                </wp:positionH>
                <wp:positionV relativeFrom="margin">
                  <wp:posOffset>8122920</wp:posOffset>
                </wp:positionV>
                <wp:extent cx="2019300" cy="312420"/>
                <wp:effectExtent l="0" t="0" r="4445" b="0"/>
                <wp:wrapNone/>
                <wp:docPr id="8" name="fmFrame6"/>
                <wp:cNvGraphicFramePr/>
                <a:graphic xmlns:a="http://schemas.openxmlformats.org/drawingml/2006/main">
                  <a:graphicData uri="http://schemas.microsoft.com/office/word/2010/wordprocessingShape">
                    <wps:wsp>
                      <wps:cNvSpPr txBox="1">
                        <a:spLocks noChangeArrowheads="1"/>
                      </wps:cNvSpPr>
                      <wps:spPr bwMode="auto">
                        <a:xfrm>
                          <a:off x="0" y="0"/>
                          <a:ext cx="2019300" cy="312420"/>
                        </a:xfrm>
                        <a:prstGeom prst="rect">
                          <a:avLst/>
                        </a:prstGeom>
                        <a:solidFill>
                          <a:srgbClr val="FFFFFF"/>
                        </a:solidFill>
                        <a:ln>
                          <a:noFill/>
                        </a:ln>
                      </wps:spPr>
                      <wps:txbx>
                        <w:txbxContent>
                          <w:p>
                            <w:pPr>
                              <w:pStyle w:val="135"/>
                            </w:pPr>
                            <w:r>
                              <w:rPr>
                                <w:rFonts w:hint="eastAsia"/>
                              </w:rPr>
                              <w:t>20</w:t>
                            </w:r>
                            <w:r>
                              <w:t>2</w:t>
                            </w:r>
                            <w:r>
                              <w:rPr>
                                <w:rFonts w:hint="eastAsia"/>
                              </w:rPr>
                              <w:t>3-××-××实施</w:t>
                            </w:r>
                          </w:p>
                        </w:txbxContent>
                      </wps:txbx>
                      <wps:bodyPr rot="0" vert="horz" wrap="square" lIns="0" tIns="0" rIns="0" bIns="0" anchor="t" anchorCtr="0" upright="1">
                        <a:noAutofit/>
                      </wps:bodyPr>
                    </wps:wsp>
                  </a:graphicData>
                </a:graphic>
              </wp:anchor>
            </w:drawing>
          </mc:Choice>
          <mc:Fallback>
            <w:pict>
              <v:shape id="fmFrame6" o:spid="_x0000_s1026" o:spt="202" type="#_x0000_t202" style="position:absolute;left:0pt;margin-left:315pt;margin-top:639.6pt;height:24.6pt;width:159pt;mso-position-horizontal-relative:margin;mso-position-vertical-relative:margin;z-index:251664384;mso-width-relative:page;mso-height-relative:page;" fillcolor="#FFFFFF" filled="t" stroked="f" coordsize="21600,21600" o:gfxdata="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AAAAAGRycy9QSwECFAAUAAAACACHTuJAK1dmztoAAAANAQAADwAAAAAAAAAB&#10;ACAAAAAiAAAAZHJzL2Rvd25yZXYueG1sUEsBAhQAFAAAAAgAh07iQDLOYOEOAgAAKwQAAA4AAAAA&#10;AAAAAQAgAAAAKQEAAGRycy9lMm9Eb2MueG1sUEsFBgAAAAAGAAYAWQEAAKkFAAAAAA==&#10;">
                <v:fill on="t" focussize="0,0"/>
                <v:stroke on="f"/>
                <v:imagedata o:title=""/>
                <o:lock v:ext="edit" aspectratio="f"/>
                <v:textbox inset="0mm,0mm,0mm,0mm">
                  <w:txbxContent>
                    <w:p>
                      <w:pPr>
                        <w:pStyle w:val="135"/>
                      </w:pPr>
                      <w:r>
                        <w:rPr>
                          <w:rFonts w:hint="eastAsia"/>
                        </w:rPr>
                        <w:t>20</w:t>
                      </w:r>
                      <w:r>
                        <w:t>2</w:t>
                      </w:r>
                      <w:r>
                        <w:rPr>
                          <w:rFonts w:hint="eastAsia"/>
                        </w:rPr>
                        <w:t>3-××-××实施</w:t>
                      </w:r>
                    </w:p>
                  </w:txbxContent>
                </v:textbox>
                <w10:anchorlock/>
              </v:shape>
            </w:pict>
          </mc:Fallback>
        </mc:AlternateContent>
      </w:r>
      <w:r>
        <mc:AlternateContent>
          <mc:Choice Requires="wps">
            <w:drawing>
              <wp:anchor distT="0" distB="0" distL="114300" distR="114300" simplePos="0" relativeHeight="251665408" behindDoc="0" locked="1" layoutInCell="1" allowOverlap="1">
                <wp:simplePos x="0" y="0"/>
                <wp:positionH relativeFrom="margin">
                  <wp:posOffset>0</wp:posOffset>
                </wp:positionH>
                <wp:positionV relativeFrom="margin">
                  <wp:posOffset>8122920</wp:posOffset>
                </wp:positionV>
                <wp:extent cx="2019300" cy="312420"/>
                <wp:effectExtent l="0" t="0" r="4445" b="0"/>
                <wp:wrapNone/>
                <wp:docPr id="7" name="fmFrame5"/>
                <wp:cNvGraphicFramePr/>
                <a:graphic xmlns:a="http://schemas.openxmlformats.org/drawingml/2006/main">
                  <a:graphicData uri="http://schemas.microsoft.com/office/word/2010/wordprocessingShape">
                    <wps:wsp>
                      <wps:cNvSpPr txBox="1">
                        <a:spLocks noChangeArrowheads="1"/>
                      </wps:cNvSpPr>
                      <wps:spPr bwMode="auto">
                        <a:xfrm>
                          <a:off x="0" y="0"/>
                          <a:ext cx="2019300" cy="312420"/>
                        </a:xfrm>
                        <a:prstGeom prst="rect">
                          <a:avLst/>
                        </a:prstGeom>
                        <a:solidFill>
                          <a:srgbClr val="FFFFFF"/>
                        </a:solidFill>
                        <a:ln>
                          <a:noFill/>
                        </a:ln>
                      </wps:spPr>
                      <wps:txbx>
                        <w:txbxContent>
                          <w:p>
                            <w:pPr>
                              <w:pStyle w:val="107"/>
                            </w:pPr>
                            <w:r>
                              <w:rPr>
                                <w:rFonts w:hint="eastAsia"/>
                              </w:rPr>
                              <w:t>20</w:t>
                            </w:r>
                            <w:r>
                              <w:t>2</w:t>
                            </w:r>
                            <w:r>
                              <w:rPr>
                                <w:rFonts w:hint="eastAsia"/>
                              </w:rPr>
                              <w:t>3-××-××发布</w:t>
                            </w:r>
                          </w:p>
                        </w:txbxContent>
                      </wps:txbx>
                      <wps:bodyPr rot="0" vert="horz" wrap="square" lIns="0" tIns="0" rIns="0" bIns="0" anchor="t" anchorCtr="0" upright="1">
                        <a:noAutofit/>
                      </wps:bodyPr>
                    </wps:wsp>
                  </a:graphicData>
                </a:graphic>
              </wp:anchor>
            </w:drawing>
          </mc:Choice>
          <mc:Fallback>
            <w:pict>
              <v:shape id="fmFrame5" o:spid="_x0000_s1026" o:spt="202" type="#_x0000_t202" style="position:absolute;left:0pt;margin-left:0pt;margin-top:639.6pt;height:24.6pt;width:159pt;mso-position-horizontal-relative:margin;mso-position-vertical-relative:margin;z-index:251665408;mso-width-relative:page;mso-height-relative:page;" fillcolor="#FFFFFF" filled="t" stroked="f" coordsize="21600,21600" o:gfxdata="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EcL4p3YAAAACgEAAA8AAAAAAAAAAQAg&#10;AAAAIgAAAGRycy9kb3ducmV2LnhtbFBLAQIUABQAAAAIAIdO4kBwRvrSDgIAACsEAAAOAAAAAAAA&#10;AAEAIAAAACcBAABkcnMvZTJvRG9jLnhtbFBLBQYAAAAABgAGAFkBAACnBQAAAAA=&#10;">
                <v:fill on="t" focussize="0,0"/>
                <v:stroke on="f"/>
                <v:imagedata o:title=""/>
                <o:lock v:ext="edit" aspectratio="f"/>
                <v:textbox inset="0mm,0mm,0mm,0mm">
                  <w:txbxContent>
                    <w:p>
                      <w:pPr>
                        <w:pStyle w:val="107"/>
                      </w:pPr>
                      <w:r>
                        <w:rPr>
                          <w:rFonts w:hint="eastAsia"/>
                        </w:rPr>
                        <w:t>20</w:t>
                      </w:r>
                      <w:r>
                        <w:t>2</w:t>
                      </w:r>
                      <w:r>
                        <w:rPr>
                          <w:rFonts w:hint="eastAsia"/>
                        </w:rPr>
                        <w:t>3-××-××发布</w:t>
                      </w:r>
                    </w:p>
                  </w:txbxContent>
                </v:textbox>
                <w10:anchorlock/>
              </v:shape>
            </w:pict>
          </mc:Fallback>
        </mc:AlternateContent>
      </w:r>
      <w:r>
        <mc:AlternateContent>
          <mc:Choice Requires="wps">
            <w:drawing>
              <wp:anchor distT="0" distB="0" distL="114300" distR="114300" simplePos="0" relativeHeight="251663360" behindDoc="0" locked="1" layoutInCell="1" allowOverlap="1">
                <wp:simplePos x="0" y="0"/>
                <wp:positionH relativeFrom="margin">
                  <wp:posOffset>-66675</wp:posOffset>
                </wp:positionH>
                <wp:positionV relativeFrom="margin">
                  <wp:posOffset>2773680</wp:posOffset>
                </wp:positionV>
                <wp:extent cx="6186805" cy="1734820"/>
                <wp:effectExtent l="0" t="0" r="0" b="0"/>
                <wp:wrapNone/>
                <wp:docPr id="6" name="fmFrame4"/>
                <wp:cNvGraphicFramePr/>
                <a:graphic xmlns:a="http://schemas.openxmlformats.org/drawingml/2006/main">
                  <a:graphicData uri="http://schemas.microsoft.com/office/word/2010/wordprocessingShape">
                    <wps:wsp>
                      <wps:cNvSpPr txBox="1">
                        <a:spLocks noChangeArrowheads="1"/>
                      </wps:cNvSpPr>
                      <wps:spPr bwMode="auto">
                        <a:xfrm>
                          <a:off x="0" y="0"/>
                          <a:ext cx="6186805" cy="1734820"/>
                        </a:xfrm>
                        <a:prstGeom prst="rect">
                          <a:avLst/>
                        </a:prstGeom>
                        <a:solidFill>
                          <a:srgbClr val="FFFFFF"/>
                        </a:solidFill>
                        <a:ln>
                          <a:noFill/>
                        </a:ln>
                      </wps:spPr>
                      <wps:txbx>
                        <w:txbxContent>
                          <w:p>
                            <w:pPr>
                              <w:pStyle w:val="111"/>
                              <w:rPr>
                                <w:b/>
                                <w:spacing w:val="40"/>
                                <w:szCs w:val="52"/>
                                <w:highlight w:val="none"/>
                              </w:rPr>
                            </w:pPr>
                            <w:r>
                              <w:rPr>
                                <w:rFonts w:hint="eastAsia"/>
                                <w:b/>
                                <w:spacing w:val="40"/>
                                <w:szCs w:val="52"/>
                              </w:rPr>
                              <w:t>节水型单</w:t>
                            </w:r>
                            <w:r>
                              <w:rPr>
                                <w:rFonts w:hint="eastAsia"/>
                                <w:b/>
                                <w:spacing w:val="40"/>
                                <w:szCs w:val="52"/>
                                <w:highlight w:val="none"/>
                              </w:rPr>
                              <w:t>位评价</w:t>
                            </w:r>
                            <w:r>
                              <w:rPr>
                                <w:b/>
                                <w:spacing w:val="40"/>
                                <w:szCs w:val="52"/>
                                <w:highlight w:val="none"/>
                              </w:rPr>
                              <w:t>导则</w:t>
                            </w:r>
                            <w:r>
                              <w:rPr>
                                <w:rFonts w:hint="eastAsia"/>
                                <w:b/>
                                <w:spacing w:val="40"/>
                                <w:szCs w:val="52"/>
                                <w:highlight w:val="none"/>
                              </w:rPr>
                              <w:t xml:space="preserve"> </w:t>
                            </w:r>
                          </w:p>
                          <w:p>
                            <w:pPr>
                              <w:pStyle w:val="111"/>
                              <w:rPr>
                                <w:highlight w:val="none"/>
                              </w:rPr>
                            </w:pPr>
                            <w:r>
                              <w:rPr>
                                <w:rFonts w:hint="eastAsia"/>
                                <w:b/>
                                <w:spacing w:val="40"/>
                                <w:szCs w:val="52"/>
                                <w:highlight w:val="none"/>
                              </w:rPr>
                              <w:t>第7部分：洗浴中心</w:t>
                            </w:r>
                          </w:p>
                          <w:p>
                            <w:pPr>
                              <w:widowControl/>
                              <w:numPr>
                                <w:ilvl w:val="0"/>
                                <w:numId w:val="24"/>
                              </w:numPr>
                              <w:spacing w:after="150" w:line="210" w:lineRule="atLeast"/>
                              <w:ind w:left="0"/>
                              <w:rPr>
                                <w:highlight w:val="yellow"/>
                              </w:rPr>
                            </w:pPr>
                          </w:p>
                          <w:p>
                            <w:pPr>
                              <w:pStyle w:val="46"/>
                              <w:snapToGrid w:val="0"/>
                              <w:spacing w:before="312" w:beforeLines="100" w:line="240" w:lineRule="auto"/>
                              <w:ind w:firstLine="0"/>
                              <w:jc w:val="center"/>
                              <w:rPr>
                                <w:rFonts w:eastAsia="华文仿宋"/>
                                <w:b/>
                                <w:color w:val="auto"/>
                                <w:sz w:val="32"/>
                                <w:szCs w:val="32"/>
                                <w:lang w:val="en-GB"/>
                              </w:rPr>
                            </w:pPr>
                          </w:p>
                          <w:p>
                            <w:pPr>
                              <w:pStyle w:val="46"/>
                              <w:snapToGrid w:val="0"/>
                              <w:spacing w:before="312" w:beforeLines="100" w:line="240" w:lineRule="auto"/>
                              <w:ind w:firstLine="0"/>
                              <w:jc w:val="center"/>
                              <w:rPr>
                                <w:rFonts w:eastAsia="华文仿宋"/>
                                <w:b/>
                                <w:color w:val="auto"/>
                                <w:sz w:val="32"/>
                                <w:szCs w:val="32"/>
                                <w:lang w:val="en-GB"/>
                              </w:rPr>
                            </w:pPr>
                            <w:r>
                              <w:rPr>
                                <w:rFonts w:eastAsia="华文仿宋"/>
                                <w:b/>
                                <w:color w:val="auto"/>
                                <w:sz w:val="32"/>
                                <w:szCs w:val="32"/>
                                <w:lang w:val="en-GB"/>
                              </w:rPr>
                              <w:t>(</w:t>
                            </w:r>
                            <w:r>
                              <w:rPr>
                                <w:rFonts w:hint="eastAsia" w:eastAsia="华文仿宋"/>
                                <w:b/>
                                <w:color w:val="auto"/>
                                <w:sz w:val="32"/>
                                <w:szCs w:val="32"/>
                                <w:lang w:val="en-GB"/>
                              </w:rPr>
                              <w:t>征求</w:t>
                            </w:r>
                            <w:r>
                              <w:rPr>
                                <w:rFonts w:eastAsia="华文仿宋"/>
                                <w:b/>
                                <w:color w:val="auto"/>
                                <w:sz w:val="32"/>
                                <w:szCs w:val="32"/>
                                <w:lang w:val="en-GB"/>
                              </w:rPr>
                              <w:t>意见稿)</w:t>
                            </w:r>
                          </w:p>
                          <w:p>
                            <w:pPr>
                              <w:pStyle w:val="46"/>
                              <w:snapToGrid w:val="0"/>
                              <w:spacing w:before="312" w:beforeLines="100" w:line="240" w:lineRule="auto"/>
                              <w:ind w:firstLine="0"/>
                              <w:jc w:val="center"/>
                              <w:rPr>
                                <w:u w:val="single"/>
                              </w:rPr>
                            </w:pPr>
                          </w:p>
                        </w:txbxContent>
                      </wps:txbx>
                      <wps:bodyPr rot="0" vert="horz" wrap="square" lIns="0" tIns="0" rIns="0" bIns="0" anchor="t" anchorCtr="0" upright="1">
                        <a:noAutofit/>
                      </wps:bodyPr>
                    </wps:wsp>
                  </a:graphicData>
                </a:graphic>
              </wp:anchor>
            </w:drawing>
          </mc:Choice>
          <mc:Fallback>
            <w:pict>
              <v:shape id="fmFrame4" o:spid="_x0000_s1026" o:spt="202" type="#_x0000_t202" style="position:absolute;left:0pt;margin-left:-5.25pt;margin-top:218.4pt;height:136.6pt;width:487.15pt;mso-position-horizontal-relative:margin;mso-position-vertical-relative:margin;z-index:251663360;mso-width-relative:page;mso-height-relative:page;" fillcolor="#FFFFFF" filled="t" stroked="f" coordsize="21600,21600" o:gfxdata="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">
                <v:fill on="t" focussize="0,0"/>
                <v:stroke on="f"/>
                <v:imagedata o:title=""/>
                <o:lock v:ext="edit" aspectratio="f"/>
                <v:textbox inset="0mm,0mm,0mm,0mm">
                  <w:txbxContent>
                    <w:p>
                      <w:pPr>
                        <w:pStyle w:val="111"/>
                        <w:rPr>
                          <w:b/>
                          <w:spacing w:val="40"/>
                          <w:szCs w:val="52"/>
                          <w:highlight w:val="none"/>
                        </w:rPr>
                      </w:pPr>
                      <w:r>
                        <w:rPr>
                          <w:rFonts w:hint="eastAsia"/>
                          <w:b/>
                          <w:spacing w:val="40"/>
                          <w:szCs w:val="52"/>
                        </w:rPr>
                        <w:t>节水型单</w:t>
                      </w:r>
                      <w:r>
                        <w:rPr>
                          <w:rFonts w:hint="eastAsia"/>
                          <w:b/>
                          <w:spacing w:val="40"/>
                          <w:szCs w:val="52"/>
                          <w:highlight w:val="none"/>
                        </w:rPr>
                        <w:t>位评价</w:t>
                      </w:r>
                      <w:r>
                        <w:rPr>
                          <w:b/>
                          <w:spacing w:val="40"/>
                          <w:szCs w:val="52"/>
                          <w:highlight w:val="none"/>
                        </w:rPr>
                        <w:t>导则</w:t>
                      </w:r>
                      <w:r>
                        <w:rPr>
                          <w:rFonts w:hint="eastAsia"/>
                          <w:b/>
                          <w:spacing w:val="40"/>
                          <w:szCs w:val="52"/>
                          <w:highlight w:val="none"/>
                        </w:rPr>
                        <w:t xml:space="preserve"> </w:t>
                      </w:r>
                    </w:p>
                    <w:p>
                      <w:pPr>
                        <w:pStyle w:val="111"/>
                        <w:rPr>
                          <w:highlight w:val="none"/>
                        </w:rPr>
                      </w:pPr>
                      <w:r>
                        <w:rPr>
                          <w:rFonts w:hint="eastAsia"/>
                          <w:b/>
                          <w:spacing w:val="40"/>
                          <w:szCs w:val="52"/>
                          <w:highlight w:val="none"/>
                        </w:rPr>
                        <w:t>第7部分：洗浴中心</w:t>
                      </w:r>
                    </w:p>
                    <w:p>
                      <w:pPr>
                        <w:widowControl/>
                        <w:numPr>
                          <w:ilvl w:val="0"/>
                          <w:numId w:val="24"/>
                        </w:numPr>
                        <w:spacing w:after="150" w:line="210" w:lineRule="atLeast"/>
                        <w:ind w:left="0"/>
                        <w:rPr>
                          <w:highlight w:val="yellow"/>
                        </w:rPr>
                      </w:pPr>
                    </w:p>
                    <w:p>
                      <w:pPr>
                        <w:pStyle w:val="46"/>
                        <w:snapToGrid w:val="0"/>
                        <w:spacing w:before="312" w:beforeLines="100" w:line="240" w:lineRule="auto"/>
                        <w:ind w:firstLine="0"/>
                        <w:jc w:val="center"/>
                        <w:rPr>
                          <w:rFonts w:eastAsia="华文仿宋"/>
                          <w:b/>
                          <w:color w:val="auto"/>
                          <w:sz w:val="32"/>
                          <w:szCs w:val="32"/>
                          <w:lang w:val="en-GB"/>
                        </w:rPr>
                      </w:pPr>
                    </w:p>
                    <w:p>
                      <w:pPr>
                        <w:pStyle w:val="46"/>
                        <w:snapToGrid w:val="0"/>
                        <w:spacing w:before="312" w:beforeLines="100" w:line="240" w:lineRule="auto"/>
                        <w:ind w:firstLine="0"/>
                        <w:jc w:val="center"/>
                        <w:rPr>
                          <w:rFonts w:eastAsia="华文仿宋"/>
                          <w:b/>
                          <w:color w:val="auto"/>
                          <w:sz w:val="32"/>
                          <w:szCs w:val="32"/>
                          <w:lang w:val="en-GB"/>
                        </w:rPr>
                      </w:pPr>
                      <w:r>
                        <w:rPr>
                          <w:rFonts w:eastAsia="华文仿宋"/>
                          <w:b/>
                          <w:color w:val="auto"/>
                          <w:sz w:val="32"/>
                          <w:szCs w:val="32"/>
                          <w:lang w:val="en-GB"/>
                        </w:rPr>
                        <w:t>(</w:t>
                      </w:r>
                      <w:r>
                        <w:rPr>
                          <w:rFonts w:hint="eastAsia" w:eastAsia="华文仿宋"/>
                          <w:b/>
                          <w:color w:val="auto"/>
                          <w:sz w:val="32"/>
                          <w:szCs w:val="32"/>
                          <w:lang w:val="en-GB"/>
                        </w:rPr>
                        <w:t>征求</w:t>
                      </w:r>
                      <w:r>
                        <w:rPr>
                          <w:rFonts w:eastAsia="华文仿宋"/>
                          <w:b/>
                          <w:color w:val="auto"/>
                          <w:sz w:val="32"/>
                          <w:szCs w:val="32"/>
                          <w:lang w:val="en-GB"/>
                        </w:rPr>
                        <w:t>意见稿)</w:t>
                      </w:r>
                    </w:p>
                    <w:p>
                      <w:pPr>
                        <w:pStyle w:val="46"/>
                        <w:snapToGrid w:val="0"/>
                        <w:spacing w:before="312" w:beforeLines="100" w:line="240" w:lineRule="auto"/>
                        <w:ind w:firstLine="0"/>
                        <w:jc w:val="center"/>
                        <w:rPr>
                          <w:u w:val="single"/>
                        </w:rPr>
                      </w:pPr>
                    </w:p>
                  </w:txbxContent>
                </v:textbox>
                <w10:anchorlock/>
              </v:shape>
            </w:pict>
          </mc:Fallback>
        </mc:AlternateContent>
      </w:r>
      <w:r>
        <mc:AlternateContent>
          <mc:Choice Requires="wps">
            <w:drawing>
              <wp:anchor distT="0" distB="0" distL="114300" distR="114300" simplePos="0" relativeHeight="251662336" behindDoc="0" locked="1" layoutInCell="1" allowOverlap="1">
                <wp:simplePos x="0" y="0"/>
                <wp:positionH relativeFrom="margin">
                  <wp:posOffset>0</wp:posOffset>
                </wp:positionH>
                <wp:positionV relativeFrom="margin">
                  <wp:posOffset>1401445</wp:posOffset>
                </wp:positionV>
                <wp:extent cx="5802630" cy="860425"/>
                <wp:effectExtent l="0" t="0" r="2540" b="0"/>
                <wp:wrapNone/>
                <wp:docPr id="5" name="fmFrame3"/>
                <wp:cNvGraphicFramePr/>
                <a:graphic xmlns:a="http://schemas.openxmlformats.org/drawingml/2006/main">
                  <a:graphicData uri="http://schemas.microsoft.com/office/word/2010/wordprocessingShape">
                    <wps:wsp>
                      <wps:cNvSpPr txBox="1">
                        <a:spLocks noChangeArrowheads="1"/>
                      </wps:cNvSpPr>
                      <wps:spPr bwMode="auto">
                        <a:xfrm>
                          <a:off x="0" y="0"/>
                          <a:ext cx="5802630" cy="860425"/>
                        </a:xfrm>
                        <a:prstGeom prst="rect">
                          <a:avLst/>
                        </a:prstGeom>
                        <a:solidFill>
                          <a:srgbClr val="FFFFFF"/>
                        </a:solidFill>
                        <a:ln>
                          <a:noFill/>
                        </a:ln>
                      </wps:spPr>
                      <wps:txbx>
                        <w:txbxContent>
                          <w:p>
                            <w:pPr>
                              <w:pStyle w:val="108"/>
                            </w:pPr>
                            <w:r>
                              <w:rPr>
                                <w:rFonts w:hint="eastAsia" w:ascii="黑体" w:hAnsi="黑体" w:eastAsia="黑体" w:cs="黑体"/>
                              </w:rPr>
                              <w:t xml:space="preserve">DB13/T </w:t>
                            </w:r>
                            <w:r>
                              <w:rPr>
                                <w:rFonts w:hint="eastAsia" w:ascii="黑体" w:hAnsi="黑体" w:eastAsia="黑体" w:cs="黑体"/>
                              </w:rPr>
                              <w:sym w:font="Wingdings 2" w:char="F0CD"/>
                            </w:r>
                            <w:r>
                              <w:rPr>
                                <w:rFonts w:hint="eastAsia" w:ascii="黑体" w:hAnsi="黑体" w:eastAsia="黑体" w:cs="黑体"/>
                              </w:rPr>
                              <w:sym w:font="Wingdings 2" w:char="F0CD"/>
                            </w:r>
                            <w:r>
                              <w:rPr>
                                <w:rFonts w:hint="eastAsia" w:ascii="黑体" w:hAnsi="黑体" w:eastAsia="黑体" w:cs="黑体"/>
                              </w:rPr>
                              <w:sym w:font="Wingdings 2" w:char="F0CD"/>
                            </w:r>
                            <w:r>
                              <w:rPr>
                                <w:rFonts w:hint="eastAsia" w:ascii="黑体" w:hAnsi="黑体" w:eastAsia="黑体" w:cs="黑体"/>
                              </w:rPr>
                              <w:sym w:font="Wingdings 2" w:char="F0CD"/>
                            </w:r>
                            <w:r>
                              <w:rPr>
                                <w:rFonts w:hint="eastAsia" w:ascii="黑体" w:hAnsi="黑体" w:eastAsia="黑体" w:cs="黑体"/>
                              </w:rPr>
                              <w:sym w:font="Wingdings 2" w:char="F0CD"/>
                            </w:r>
                            <w:r>
                              <w:rPr>
                                <w:rFonts w:hint="eastAsia" w:ascii="黑体" w:hAnsi="黑体" w:eastAsia="黑体" w:cs="黑体"/>
                              </w:rPr>
                              <w:t>—2023</w:t>
                            </w:r>
                          </w:p>
                        </w:txbxContent>
                      </wps:txbx>
                      <wps:bodyPr rot="0" vert="horz" wrap="square" lIns="0" tIns="0" rIns="0" bIns="0" anchor="t" anchorCtr="0" upright="1">
                        <a:noAutofit/>
                      </wps:bodyPr>
                    </wps:wsp>
                  </a:graphicData>
                </a:graphic>
              </wp:anchor>
            </w:drawing>
          </mc:Choice>
          <mc:Fallback>
            <w:pict>
              <v:shape id="fmFrame3" o:spid="_x0000_s1026" o:spt="202" type="#_x0000_t202" style="position:absolute;left:0pt;margin-left:0pt;margin-top:110.35pt;height:67.75pt;width:456.9pt;mso-position-horizontal-relative:margin;mso-position-vertical-relative:margin;z-index:251662336;mso-width-relative:page;mso-height-relative:page;" fillcolor="#FFFFFF" filled="t" stroked="f" coordsize="21600,21600" o:gfxdata="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AAAAAGRycy9QSwECFAAUAAAACACHTuJABQGk+9gAAAAIAQAADwAAAAAAAAAB&#10;ACAAAAAiAAAAZHJzL2Rvd25yZXYueG1sUEsBAhQAFAAAAAgAh07iQCLHNgYQAgAAKwQAAA4AAAAA&#10;AAAAAQAgAAAAJwEAAGRycy9lMm9Eb2MueG1sUEsFBgAAAAAGAAYAWQEAAKkFAAAAAA==&#10;">
                <v:fill on="t" focussize="0,0"/>
                <v:stroke on="f"/>
                <v:imagedata o:title=""/>
                <o:lock v:ext="edit" aspectratio="f"/>
                <v:textbox inset="0mm,0mm,0mm,0mm">
                  <w:txbxContent>
                    <w:p>
                      <w:pPr>
                        <w:pStyle w:val="108"/>
                      </w:pPr>
                      <w:r>
                        <w:rPr>
                          <w:rFonts w:hint="eastAsia" w:ascii="黑体" w:hAnsi="黑体" w:eastAsia="黑体" w:cs="黑体"/>
                        </w:rPr>
                        <w:t xml:space="preserve">DB13/T </w:t>
                      </w:r>
                      <w:r>
                        <w:rPr>
                          <w:rFonts w:hint="eastAsia" w:ascii="黑体" w:hAnsi="黑体" w:eastAsia="黑体" w:cs="黑体"/>
                        </w:rPr>
                        <w:sym w:font="Wingdings 2" w:char="F0CD"/>
                      </w:r>
                      <w:r>
                        <w:rPr>
                          <w:rFonts w:hint="eastAsia" w:ascii="黑体" w:hAnsi="黑体" w:eastAsia="黑体" w:cs="黑体"/>
                        </w:rPr>
                        <w:sym w:font="Wingdings 2" w:char="F0CD"/>
                      </w:r>
                      <w:r>
                        <w:rPr>
                          <w:rFonts w:hint="eastAsia" w:ascii="黑体" w:hAnsi="黑体" w:eastAsia="黑体" w:cs="黑体"/>
                        </w:rPr>
                        <w:sym w:font="Wingdings 2" w:char="F0CD"/>
                      </w:r>
                      <w:r>
                        <w:rPr>
                          <w:rFonts w:hint="eastAsia" w:ascii="黑体" w:hAnsi="黑体" w:eastAsia="黑体" w:cs="黑体"/>
                        </w:rPr>
                        <w:sym w:font="Wingdings 2" w:char="F0CD"/>
                      </w:r>
                      <w:r>
                        <w:rPr>
                          <w:rFonts w:hint="eastAsia" w:ascii="黑体" w:hAnsi="黑体" w:eastAsia="黑体" w:cs="黑体"/>
                        </w:rPr>
                        <w:sym w:font="Wingdings 2" w:char="F0CD"/>
                      </w:r>
                      <w:r>
                        <w:rPr>
                          <w:rFonts w:hint="eastAsia" w:ascii="黑体" w:hAnsi="黑体" w:eastAsia="黑体" w:cs="黑体"/>
                        </w:rPr>
                        <w:t>—2023</w:t>
                      </w:r>
                    </w:p>
                  </w:txbxContent>
                </v:textbox>
                <w10:anchorlock/>
              </v:shape>
            </w:pict>
          </mc:Fallback>
        </mc:AlternateContent>
      </w:r>
      <w:r>
        <mc:AlternateContent>
          <mc:Choice Requires="wps">
            <w:drawing>
              <wp:anchor distT="0" distB="0" distL="114300" distR="114300" simplePos="0" relativeHeight="251661312" behindDoc="0" locked="1" layoutInCell="1" allowOverlap="1">
                <wp:simplePos x="0" y="0"/>
                <wp:positionH relativeFrom="margin">
                  <wp:posOffset>2549525</wp:posOffset>
                </wp:positionH>
                <wp:positionV relativeFrom="margin">
                  <wp:posOffset>107315</wp:posOffset>
                </wp:positionV>
                <wp:extent cx="3175000" cy="720090"/>
                <wp:effectExtent l="1905" t="635" r="4445" b="3175"/>
                <wp:wrapNone/>
                <wp:docPr id="4" name="fmFrame8"/>
                <wp:cNvGraphicFramePr/>
                <a:graphic xmlns:a="http://schemas.openxmlformats.org/drawingml/2006/main">
                  <a:graphicData uri="http://schemas.microsoft.com/office/word/2010/wordprocessingShape">
                    <wps:wsp>
                      <wps:cNvSpPr txBox="1">
                        <a:spLocks noChangeArrowheads="1"/>
                      </wps:cNvSpPr>
                      <wps:spPr bwMode="auto">
                        <a:xfrm>
                          <a:off x="0" y="0"/>
                          <a:ext cx="3175000" cy="720090"/>
                        </a:xfrm>
                        <a:prstGeom prst="rect">
                          <a:avLst/>
                        </a:prstGeom>
                        <a:solidFill>
                          <a:srgbClr val="FFFFFF"/>
                        </a:solidFill>
                        <a:ln>
                          <a:noFill/>
                        </a:ln>
                      </wps:spPr>
                      <wps:txbx>
                        <w:txbxContent>
                          <w:p>
                            <w:pPr>
                              <w:pStyle w:val="92"/>
                            </w:pPr>
                            <w:r>
                              <w:t>DB13</w:t>
                            </w:r>
                          </w:p>
                        </w:txbxContent>
                      </wps:txbx>
                      <wps:bodyPr rot="0" vert="horz" wrap="square" lIns="0" tIns="0" rIns="0" bIns="0" anchor="t" anchorCtr="0" upright="1">
                        <a:noAutofit/>
                      </wps:bodyPr>
                    </wps:wsp>
                  </a:graphicData>
                </a:graphic>
              </wp:anchor>
            </w:drawing>
          </mc:Choice>
          <mc:Fallback>
            <w:pict>
              <v:shape id="fmFrame8" o:spid="_x0000_s1026" o:spt="202" type="#_x0000_t202" style="position:absolute;left:0pt;margin-left:200.75pt;margin-top:8.45pt;height:56.7pt;width:250pt;mso-position-horizontal-relative:margin;mso-position-vertical-relative:margin;z-index:251661312;mso-width-relative:page;mso-height-relative:page;" fillcolor="#FFFFFF" filled="t" stroked="f" coordsize="21600,21600" o:gfxdata="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">
                <v:fill on="t" focussize="0,0"/>
                <v:stroke on="f"/>
                <v:imagedata o:title=""/>
                <o:lock v:ext="edit" aspectratio="f"/>
                <v:textbox inset="0mm,0mm,0mm,0mm">
                  <w:txbxContent>
                    <w:p>
                      <w:pPr>
                        <w:pStyle w:val="92"/>
                      </w:pPr>
                      <w:r>
                        <w:t>DB13</w:t>
                      </w:r>
                    </w:p>
                  </w:txbxContent>
                </v:textbox>
                <w10:anchorlock/>
              </v:shape>
            </w:pict>
          </mc:Fallback>
        </mc:AlternateContent>
      </w:r>
      <w:r>
        <mc:AlternateContent>
          <mc:Choice Requires="wps">
            <w:drawing>
              <wp:anchor distT="0" distB="0" distL="114300" distR="114300" simplePos="0" relativeHeight="251660288" behindDoc="0" locked="1" layoutInCell="1" allowOverlap="1">
                <wp:simplePos x="0" y="0"/>
                <wp:positionH relativeFrom="margin">
                  <wp:posOffset>0</wp:posOffset>
                </wp:positionH>
                <wp:positionV relativeFrom="margin">
                  <wp:posOffset>1010920</wp:posOffset>
                </wp:positionV>
                <wp:extent cx="6120130" cy="391160"/>
                <wp:effectExtent l="0" t="0" r="0" b="0"/>
                <wp:wrapNone/>
                <wp:docPr id="3" name="fmFrame2"/>
                <wp:cNvGraphicFramePr/>
                <a:graphic xmlns:a="http://schemas.openxmlformats.org/drawingml/2006/main">
                  <a:graphicData uri="http://schemas.microsoft.com/office/word/2010/wordprocessingShape">
                    <wps:wsp>
                      <wps:cNvSpPr txBox="1">
                        <a:spLocks noChangeArrowheads="1"/>
                      </wps:cNvSpPr>
                      <wps:spPr bwMode="auto">
                        <a:xfrm>
                          <a:off x="0" y="0"/>
                          <a:ext cx="6120130" cy="391160"/>
                        </a:xfrm>
                        <a:prstGeom prst="rect">
                          <a:avLst/>
                        </a:prstGeom>
                        <a:solidFill>
                          <a:srgbClr val="FFFFFF"/>
                        </a:solidFill>
                        <a:ln>
                          <a:noFill/>
                        </a:ln>
                      </wps:spPr>
                      <wps:txbx>
                        <w:txbxContent>
                          <w:p>
                            <w:pPr>
                              <w:pStyle w:val="132"/>
                            </w:pPr>
                            <w:r>
                              <w:rPr>
                                <w:rFonts w:hint="eastAsia"/>
                              </w:rPr>
                              <w:t>河北省地方标准</w:t>
                            </w:r>
                          </w:p>
                        </w:txbxContent>
                      </wps:txbx>
                      <wps:bodyPr rot="0" vert="horz" wrap="square" lIns="0" tIns="0" rIns="0" bIns="0" anchor="t" anchorCtr="0" upright="1">
                        <a:noAutofit/>
                      </wps:bodyPr>
                    </wps:wsp>
                  </a:graphicData>
                </a:graphic>
              </wp:anchor>
            </w:drawing>
          </mc:Choice>
          <mc:Fallback>
            <w:pict>
              <v:shape id="fmFrame2" o:spid="_x0000_s1026" o:spt="202" type="#_x0000_t202" style="position:absolute;left:0pt;margin-left:0pt;margin-top:79.6pt;height:30.8pt;width:481.9pt;mso-position-horizontal-relative:margin;mso-position-vertical-relative:margin;z-index:251660288;mso-width-relative:page;mso-height-relative:page;" fillcolor="#FFFFFF" filled="t" stroked="f" coordsize="21600,21600" o:gfxdata="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Rg5HBdcAAAAIAQAADwAAAAAAAAABACAA&#10;AAAiAAAAZHJzL2Rvd25yZXYueG1sUEsBAhQAFAAAAAgAh07iQL1ajLsOAgAAKwQAAA4AAAAAAAAA&#10;AQAgAAAAJgEAAGRycy9lMm9Eb2MueG1sUEsFBgAAAAAGAAYAWQEAAKYFAAAAAA==&#10;">
                <v:fill on="t" focussize="0,0"/>
                <v:stroke on="f"/>
                <v:imagedata o:title=""/>
                <o:lock v:ext="edit" aspectratio="f"/>
                <v:textbox inset="0mm,0mm,0mm,0mm">
                  <w:txbxContent>
                    <w:p>
                      <w:pPr>
                        <w:pStyle w:val="132"/>
                      </w:pPr>
                      <w:r>
                        <w:rPr>
                          <w:rFonts w:hint="eastAsia"/>
                        </w:rPr>
                        <w:t>河北省地方标准</w:t>
                      </w:r>
                    </w:p>
                  </w:txbxContent>
                </v:textbox>
                <w10:anchorlock/>
              </v:shape>
            </w:pict>
          </mc:Fallback>
        </mc:AlternateContent>
      </w:r>
      <w:r>
        <mc:AlternateContent>
          <mc:Choice Requires="wps">
            <w:drawing>
              <wp:anchor distT="0" distB="0" distL="114300" distR="114300" simplePos="0" relativeHeight="251659264" behindDoc="0" locked="1" layoutInCell="1" allowOverlap="1">
                <wp:simplePos x="0" y="0"/>
                <wp:positionH relativeFrom="margin">
                  <wp:posOffset>0</wp:posOffset>
                </wp:positionH>
                <wp:positionV relativeFrom="margin">
                  <wp:posOffset>0</wp:posOffset>
                </wp:positionV>
                <wp:extent cx="2540000" cy="657860"/>
                <wp:effectExtent l="0" t="0" r="0" b="1270"/>
                <wp:wrapNone/>
                <wp:docPr id="2" name="fmFrame1"/>
                <wp:cNvGraphicFramePr/>
                <a:graphic xmlns:a="http://schemas.openxmlformats.org/drawingml/2006/main">
                  <a:graphicData uri="http://schemas.microsoft.com/office/word/2010/wordprocessingShape">
                    <wps:wsp>
                      <wps:cNvSpPr txBox="1">
                        <a:spLocks noChangeArrowheads="1"/>
                      </wps:cNvSpPr>
                      <wps:spPr bwMode="auto">
                        <a:xfrm>
                          <a:off x="0" y="0"/>
                          <a:ext cx="2540000" cy="657860"/>
                        </a:xfrm>
                        <a:prstGeom prst="rect">
                          <a:avLst/>
                        </a:prstGeom>
                        <a:solidFill>
                          <a:srgbClr val="FFFFFF"/>
                        </a:solidFill>
                        <a:ln>
                          <a:noFill/>
                        </a:ln>
                      </wps:spPr>
                      <wps:txbx>
                        <w:txbxContent>
                          <w:p>
                            <w:pPr>
                              <w:pStyle w:val="141"/>
                              <w:rPr>
                                <w:rFonts w:ascii="黑体" w:hAnsi="黑体" w:cs="黑体"/>
                              </w:rPr>
                            </w:pPr>
                            <w:r>
                              <w:t>ICS</w:t>
                            </w:r>
                            <w:r>
                              <w:rPr>
                                <w:rFonts w:hint="eastAsia" w:ascii="黑体" w:hAnsi="黑体" w:cs="黑体"/>
                              </w:rPr>
                              <w:t xml:space="preserve"> </w:t>
                            </w:r>
                            <w:r>
                              <w:rPr>
                                <w:rFonts w:hint="eastAsia" w:ascii="黑体" w:hAnsi="黑体" w:cs="黑体"/>
                              </w:rPr>
                              <w:sym w:font="Wingdings 2" w:char="F0CD"/>
                            </w:r>
                            <w:r>
                              <w:rPr>
                                <w:rFonts w:hint="eastAsia" w:ascii="黑体" w:hAnsi="黑体" w:cs="黑体"/>
                              </w:rPr>
                              <w:sym w:font="Wingdings 2" w:char="F0CD"/>
                            </w:r>
                            <w:r>
                              <w:rPr>
                                <w:rFonts w:hint="eastAsia" w:ascii="黑体" w:hAnsi="黑体" w:cs="黑体"/>
                              </w:rPr>
                              <w:t>.</w:t>
                            </w:r>
                            <w:r>
                              <w:rPr>
                                <w:rFonts w:hint="eastAsia" w:ascii="黑体" w:hAnsi="黑体" w:cs="黑体"/>
                              </w:rPr>
                              <w:sym w:font="Wingdings 2" w:char="F0CD"/>
                            </w:r>
                            <w:r>
                              <w:rPr>
                                <w:rFonts w:hint="eastAsia" w:ascii="黑体" w:hAnsi="黑体" w:cs="黑体"/>
                              </w:rPr>
                              <w:sym w:font="Wingdings 2" w:char="F0CD"/>
                            </w:r>
                            <w:r>
                              <w:rPr>
                                <w:rFonts w:hint="eastAsia" w:ascii="黑体" w:hAnsi="黑体" w:cs="黑体"/>
                              </w:rPr>
                              <w:sym w:font="Wingdings 2" w:char="F0CD"/>
                            </w:r>
                            <w:r>
                              <w:rPr>
                                <w:rFonts w:hint="eastAsia" w:ascii="黑体" w:hAnsi="黑体" w:cs="黑体"/>
                              </w:rPr>
                              <w:t>.</w:t>
                            </w:r>
                            <w:r>
                              <w:rPr>
                                <w:rFonts w:hint="eastAsia" w:ascii="黑体" w:hAnsi="黑体" w:cs="黑体"/>
                              </w:rPr>
                              <w:sym w:font="Wingdings 2" w:char="F0CD"/>
                            </w:r>
                            <w:r>
                              <w:rPr>
                                <w:rFonts w:hint="eastAsia" w:ascii="黑体" w:hAnsi="黑体" w:cs="黑体"/>
                              </w:rPr>
                              <w:sym w:font="Wingdings 2" w:char="F0CD"/>
                            </w:r>
                          </w:p>
                          <w:p>
                            <w:pPr>
                              <w:pStyle w:val="141"/>
                              <w:rPr>
                                <w:rFonts w:ascii="黑体" w:hAnsi="黑体" w:cs="黑体"/>
                              </w:rPr>
                            </w:pPr>
                            <w:r>
                              <w:rPr>
                                <w:rFonts w:hint="eastAsia"/>
                              </w:rPr>
                              <w:t>CCS</w:t>
                            </w:r>
                            <w:r>
                              <w:rPr>
                                <w:rFonts w:hint="eastAsia" w:ascii="黑体" w:hAnsi="黑体" w:cs="黑体"/>
                              </w:rPr>
                              <w:t xml:space="preserve"> </w:t>
                            </w:r>
                            <w:r>
                              <w:rPr>
                                <w:rFonts w:hint="eastAsia" w:ascii="黑体" w:hAnsi="黑体" w:cs="黑体"/>
                              </w:rPr>
                              <w:sym w:font="Wingdings 2" w:char="F0CD"/>
                            </w:r>
                            <w:r>
                              <w:rPr>
                                <w:rFonts w:hint="eastAsia" w:ascii="黑体" w:hAnsi="黑体" w:cs="黑体"/>
                              </w:rPr>
                              <w:t xml:space="preserve"> </w:t>
                            </w:r>
                            <w:r>
                              <w:rPr>
                                <w:rFonts w:hint="eastAsia" w:ascii="黑体" w:hAnsi="黑体" w:cs="黑体"/>
                              </w:rPr>
                              <w:sym w:font="Wingdings 2" w:char="F0CD"/>
                            </w:r>
                            <w:r>
                              <w:rPr>
                                <w:rFonts w:hint="eastAsia" w:ascii="黑体" w:hAnsi="黑体" w:cs="黑体"/>
                              </w:rPr>
                              <w:sym w:font="Wingdings 2" w:char="F0CD"/>
                            </w:r>
                          </w:p>
                        </w:txbxContent>
                      </wps:txbx>
                      <wps:bodyPr rot="0" vert="horz" wrap="square" lIns="0" tIns="0" rIns="0" bIns="0" anchor="t" anchorCtr="0" upright="1">
                        <a:noAutofit/>
                      </wps:bodyPr>
                    </wps:wsp>
                  </a:graphicData>
                </a:graphic>
              </wp:anchor>
            </w:drawing>
          </mc:Choice>
          <mc:Fallback>
            <w:pict>
              <v:shape id="fmFrame1" o:spid="_x0000_s1026" o:spt="202" type="#_x0000_t202" style="position:absolute;left:0pt;margin-left:0pt;margin-top:0pt;height:51.8pt;width:200pt;mso-position-horizontal-relative:margin;mso-position-vertical-relative:margin;z-index:251659264;mso-width-relative:page;mso-height-relative:page;" fillcolor="#FFFFFF" filled="t" stroked="f" coordsize="21600,21600" o:gfxdata="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xezL4NMAAAAFAQAADwAAAAAAAAABACAAAAAi&#10;AAAAZHJzL2Rvd25yZXYueG1sUEsBAhQAFAAAAAgAh07iQAnRnG8PAgAAKwQAAA4AAAAAAAAAAQAg&#10;AAAAIgEAAGRycy9lMm9Eb2MueG1sUEsFBgAAAAAGAAYAWQEAAKMFAAAAAA==&#10;">
                <v:fill on="t" focussize="0,0"/>
                <v:stroke on="f"/>
                <v:imagedata o:title=""/>
                <o:lock v:ext="edit" aspectratio="f"/>
                <v:textbox inset="0mm,0mm,0mm,0mm">
                  <w:txbxContent>
                    <w:p>
                      <w:pPr>
                        <w:pStyle w:val="141"/>
                        <w:rPr>
                          <w:rFonts w:ascii="黑体" w:hAnsi="黑体" w:cs="黑体"/>
                        </w:rPr>
                      </w:pPr>
                      <w:r>
                        <w:t>ICS</w:t>
                      </w:r>
                      <w:r>
                        <w:rPr>
                          <w:rFonts w:hint="eastAsia" w:ascii="黑体" w:hAnsi="黑体" w:cs="黑体"/>
                        </w:rPr>
                        <w:t xml:space="preserve"> </w:t>
                      </w:r>
                      <w:r>
                        <w:rPr>
                          <w:rFonts w:hint="eastAsia" w:ascii="黑体" w:hAnsi="黑体" w:cs="黑体"/>
                        </w:rPr>
                        <w:sym w:font="Wingdings 2" w:char="F0CD"/>
                      </w:r>
                      <w:r>
                        <w:rPr>
                          <w:rFonts w:hint="eastAsia" w:ascii="黑体" w:hAnsi="黑体" w:cs="黑体"/>
                        </w:rPr>
                        <w:sym w:font="Wingdings 2" w:char="F0CD"/>
                      </w:r>
                      <w:r>
                        <w:rPr>
                          <w:rFonts w:hint="eastAsia" w:ascii="黑体" w:hAnsi="黑体" w:cs="黑体"/>
                        </w:rPr>
                        <w:t>.</w:t>
                      </w:r>
                      <w:r>
                        <w:rPr>
                          <w:rFonts w:hint="eastAsia" w:ascii="黑体" w:hAnsi="黑体" w:cs="黑体"/>
                        </w:rPr>
                        <w:sym w:font="Wingdings 2" w:char="F0CD"/>
                      </w:r>
                      <w:r>
                        <w:rPr>
                          <w:rFonts w:hint="eastAsia" w:ascii="黑体" w:hAnsi="黑体" w:cs="黑体"/>
                        </w:rPr>
                        <w:sym w:font="Wingdings 2" w:char="F0CD"/>
                      </w:r>
                      <w:r>
                        <w:rPr>
                          <w:rFonts w:hint="eastAsia" w:ascii="黑体" w:hAnsi="黑体" w:cs="黑体"/>
                        </w:rPr>
                        <w:sym w:font="Wingdings 2" w:char="F0CD"/>
                      </w:r>
                      <w:r>
                        <w:rPr>
                          <w:rFonts w:hint="eastAsia" w:ascii="黑体" w:hAnsi="黑体" w:cs="黑体"/>
                        </w:rPr>
                        <w:t>.</w:t>
                      </w:r>
                      <w:r>
                        <w:rPr>
                          <w:rFonts w:hint="eastAsia" w:ascii="黑体" w:hAnsi="黑体" w:cs="黑体"/>
                        </w:rPr>
                        <w:sym w:font="Wingdings 2" w:char="F0CD"/>
                      </w:r>
                      <w:r>
                        <w:rPr>
                          <w:rFonts w:hint="eastAsia" w:ascii="黑体" w:hAnsi="黑体" w:cs="黑体"/>
                        </w:rPr>
                        <w:sym w:font="Wingdings 2" w:char="F0CD"/>
                      </w:r>
                    </w:p>
                    <w:p>
                      <w:pPr>
                        <w:pStyle w:val="141"/>
                        <w:rPr>
                          <w:rFonts w:ascii="黑体" w:hAnsi="黑体" w:cs="黑体"/>
                        </w:rPr>
                      </w:pPr>
                      <w:r>
                        <w:rPr>
                          <w:rFonts w:hint="eastAsia"/>
                        </w:rPr>
                        <w:t>CCS</w:t>
                      </w:r>
                      <w:r>
                        <w:rPr>
                          <w:rFonts w:hint="eastAsia" w:ascii="黑体" w:hAnsi="黑体" w:cs="黑体"/>
                        </w:rPr>
                        <w:t xml:space="preserve"> </w:t>
                      </w:r>
                      <w:r>
                        <w:rPr>
                          <w:rFonts w:hint="eastAsia" w:ascii="黑体" w:hAnsi="黑体" w:cs="黑体"/>
                        </w:rPr>
                        <w:sym w:font="Wingdings 2" w:char="F0CD"/>
                      </w:r>
                      <w:r>
                        <w:rPr>
                          <w:rFonts w:hint="eastAsia" w:ascii="黑体" w:hAnsi="黑体" w:cs="黑体"/>
                        </w:rPr>
                        <w:t xml:space="preserve"> </w:t>
                      </w:r>
                      <w:r>
                        <w:rPr>
                          <w:rFonts w:hint="eastAsia" w:ascii="黑体" w:hAnsi="黑体" w:cs="黑体"/>
                        </w:rPr>
                        <w:sym w:font="Wingdings 2" w:char="F0CD"/>
                      </w:r>
                      <w:r>
                        <w:rPr>
                          <w:rFonts w:hint="eastAsia" w:ascii="黑体" w:hAnsi="黑体" w:cs="黑体"/>
                        </w:rPr>
                        <w:sym w:font="Wingdings 2" w:char="F0CD"/>
                      </w:r>
                    </w:p>
                  </w:txbxContent>
                </v:textbox>
                <w10:anchorlock/>
              </v:shape>
            </w:pict>
          </mc:Fallback>
        </mc:AlternateContent>
      </w:r>
    </w:p>
    <w:bookmarkEnd w:id="0"/>
    <w:p>
      <w:pPr>
        <w:pStyle w:val="3"/>
        <w:spacing w:before="520" w:after="560" w:line="240" w:lineRule="auto"/>
        <w:jc w:val="center"/>
        <w:rPr>
          <w:rFonts w:ascii="黑体" w:eastAsia="黑体"/>
          <w:b w:val="0"/>
          <w:sz w:val="32"/>
          <w:szCs w:val="32"/>
        </w:rPr>
      </w:pPr>
      <w:bookmarkStart w:id="1" w:name="_Toc91371747"/>
      <w:bookmarkStart w:id="2" w:name="SectionMark2"/>
      <w:r>
        <w:rPr>
          <w:rFonts w:hint="eastAsia" w:ascii="黑体" w:eastAsia="黑体"/>
          <w:b w:val="0"/>
          <w:sz w:val="32"/>
          <w:szCs w:val="32"/>
        </w:rPr>
        <w:t>前    言</w:t>
      </w:r>
      <w:bookmarkEnd w:id="1"/>
    </w:p>
    <w:p>
      <w:pPr>
        <w:spacing w:line="400" w:lineRule="exact"/>
        <w:ind w:firstLine="420" w:firstLineChars="200"/>
        <w:rPr>
          <w:bCs/>
          <w:szCs w:val="21"/>
          <w:highlight w:val="none"/>
        </w:rPr>
      </w:pPr>
      <w:r>
        <w:rPr>
          <w:rFonts w:hint="eastAsia"/>
          <w:bCs/>
          <w:szCs w:val="21"/>
        </w:rPr>
        <w:t>本文件按照GB/T 1.1</w:t>
      </w:r>
      <w:r>
        <w:rPr>
          <w:rFonts w:hint="eastAsia"/>
          <w:szCs w:val="21"/>
        </w:rPr>
        <w:t>—20</w:t>
      </w:r>
      <w:r>
        <w:rPr>
          <w:szCs w:val="21"/>
        </w:rPr>
        <w:t>20</w:t>
      </w:r>
      <w:r>
        <w:rPr>
          <w:rFonts w:hint="eastAsia"/>
          <w:szCs w:val="21"/>
        </w:rPr>
        <w:t>《标准化</w:t>
      </w:r>
      <w:r>
        <w:rPr>
          <w:szCs w:val="21"/>
        </w:rPr>
        <w:t>工作导则</w:t>
      </w:r>
      <w:r>
        <w:rPr>
          <w:rFonts w:hint="eastAsia"/>
          <w:szCs w:val="21"/>
        </w:rPr>
        <w:t xml:space="preserve">  第1部分</w:t>
      </w:r>
      <w:r>
        <w:rPr>
          <w:szCs w:val="21"/>
        </w:rPr>
        <w:t>：标准化文件的</w:t>
      </w:r>
      <w:r>
        <w:rPr>
          <w:szCs w:val="21"/>
          <w:highlight w:val="none"/>
        </w:rPr>
        <w:t>结构和起草规</w:t>
      </w:r>
      <w:r>
        <w:rPr>
          <w:rFonts w:hint="eastAsia"/>
          <w:szCs w:val="21"/>
          <w:highlight w:val="none"/>
          <w:lang w:eastAsia="zh-CN"/>
        </w:rPr>
        <w:t>则</w:t>
      </w:r>
      <w:r>
        <w:rPr>
          <w:rFonts w:hint="eastAsia"/>
          <w:szCs w:val="21"/>
          <w:highlight w:val="none"/>
        </w:rPr>
        <w:t>》的</w:t>
      </w:r>
      <w:r>
        <w:rPr>
          <w:szCs w:val="21"/>
          <w:highlight w:val="none"/>
        </w:rPr>
        <w:t>规定</w:t>
      </w:r>
      <w:r>
        <w:rPr>
          <w:rFonts w:hint="eastAsia"/>
          <w:bCs/>
          <w:szCs w:val="21"/>
          <w:highlight w:val="none"/>
        </w:rPr>
        <w:t>起草。</w:t>
      </w:r>
    </w:p>
    <w:p>
      <w:pPr>
        <w:spacing w:line="400" w:lineRule="exact"/>
        <w:ind w:firstLine="420" w:firstLineChars="200"/>
        <w:rPr>
          <w:bCs/>
          <w:szCs w:val="21"/>
          <w:highlight w:val="none"/>
        </w:rPr>
      </w:pPr>
      <w:r>
        <w:rPr>
          <w:rFonts w:hint="eastAsia"/>
          <w:bCs/>
          <w:szCs w:val="21"/>
          <w:highlight w:val="none"/>
        </w:rPr>
        <w:t>DB13/T 5652《节水型单位评价导则》为系列标准，目前已确定的部分包括：</w:t>
      </w:r>
    </w:p>
    <w:p>
      <w:pPr>
        <w:spacing w:line="400" w:lineRule="exact"/>
        <w:ind w:firstLine="420" w:firstLineChars="200"/>
        <w:rPr>
          <w:bCs/>
          <w:szCs w:val="21"/>
          <w:highlight w:val="none"/>
        </w:rPr>
      </w:pPr>
      <w:r>
        <w:rPr>
          <w:rFonts w:hint="eastAsia"/>
          <w:bCs/>
          <w:szCs w:val="21"/>
          <w:highlight w:val="none"/>
        </w:rPr>
        <w:t>——第1部分：通则；</w:t>
      </w:r>
    </w:p>
    <w:p>
      <w:pPr>
        <w:spacing w:line="400" w:lineRule="exact"/>
        <w:ind w:firstLine="420" w:firstLineChars="200"/>
        <w:rPr>
          <w:bCs/>
          <w:szCs w:val="21"/>
        </w:rPr>
      </w:pPr>
      <w:r>
        <w:rPr>
          <w:rFonts w:hint="eastAsia"/>
          <w:bCs/>
          <w:szCs w:val="21"/>
        </w:rPr>
        <w:t>——第2部分：高速公路服务区；</w:t>
      </w:r>
    </w:p>
    <w:p>
      <w:pPr>
        <w:spacing w:line="400" w:lineRule="exact"/>
        <w:ind w:firstLine="420" w:firstLineChars="200"/>
        <w:rPr>
          <w:bCs/>
          <w:szCs w:val="21"/>
        </w:rPr>
      </w:pPr>
      <w:r>
        <w:rPr>
          <w:rFonts w:hint="eastAsia"/>
          <w:bCs/>
          <w:szCs w:val="21"/>
        </w:rPr>
        <w:t>——第3部分：宾馆；</w:t>
      </w:r>
    </w:p>
    <w:p>
      <w:pPr>
        <w:spacing w:line="400" w:lineRule="exact"/>
        <w:ind w:firstLine="420" w:firstLineChars="200"/>
        <w:rPr>
          <w:bCs/>
          <w:szCs w:val="21"/>
        </w:rPr>
      </w:pPr>
      <w:r>
        <w:rPr>
          <w:rFonts w:hint="eastAsia"/>
          <w:bCs/>
          <w:szCs w:val="21"/>
        </w:rPr>
        <w:t>——第4部分：医院；</w:t>
      </w:r>
    </w:p>
    <w:p>
      <w:pPr>
        <w:spacing w:line="400" w:lineRule="exact"/>
        <w:ind w:firstLine="420" w:firstLineChars="200"/>
        <w:rPr>
          <w:bCs/>
          <w:szCs w:val="21"/>
        </w:rPr>
      </w:pPr>
      <w:r>
        <w:rPr>
          <w:rFonts w:hint="eastAsia"/>
          <w:bCs/>
          <w:szCs w:val="21"/>
        </w:rPr>
        <w:t>——第5部分：车站；</w:t>
      </w:r>
    </w:p>
    <w:p>
      <w:pPr>
        <w:spacing w:line="400" w:lineRule="exact"/>
        <w:ind w:firstLine="420" w:firstLineChars="200"/>
        <w:rPr>
          <w:bCs/>
          <w:szCs w:val="21"/>
        </w:rPr>
      </w:pPr>
      <w:r>
        <w:rPr>
          <w:rFonts w:hint="eastAsia"/>
          <w:bCs/>
          <w:szCs w:val="21"/>
        </w:rPr>
        <w:t>——第6部分：商场；</w:t>
      </w:r>
    </w:p>
    <w:p>
      <w:pPr>
        <w:spacing w:line="400" w:lineRule="exact"/>
        <w:ind w:firstLine="420" w:firstLineChars="200"/>
        <w:rPr>
          <w:bCs/>
          <w:szCs w:val="21"/>
        </w:rPr>
      </w:pPr>
      <w:r>
        <w:rPr>
          <w:rFonts w:hint="eastAsia"/>
          <w:bCs/>
          <w:szCs w:val="21"/>
        </w:rPr>
        <w:t>——第7部分：洗浴中心；</w:t>
      </w:r>
    </w:p>
    <w:p>
      <w:pPr>
        <w:spacing w:line="400" w:lineRule="exact"/>
        <w:ind w:firstLine="420" w:firstLineChars="200"/>
        <w:rPr>
          <w:bCs/>
          <w:szCs w:val="21"/>
        </w:rPr>
      </w:pPr>
      <w:r>
        <w:rPr>
          <w:rFonts w:hint="eastAsia"/>
          <w:bCs/>
          <w:szCs w:val="21"/>
        </w:rPr>
        <w:t>——第8部分：公园。</w:t>
      </w:r>
    </w:p>
    <w:p>
      <w:pPr>
        <w:spacing w:line="400" w:lineRule="exact"/>
        <w:ind w:firstLine="420" w:firstLineChars="200"/>
        <w:rPr>
          <w:bCs/>
          <w:szCs w:val="21"/>
        </w:rPr>
      </w:pPr>
      <w:r>
        <w:rPr>
          <w:rFonts w:hint="eastAsia"/>
          <w:bCs/>
          <w:szCs w:val="21"/>
        </w:rPr>
        <w:t>本文件为DB13/T 5652的第</w:t>
      </w:r>
      <w:r>
        <w:rPr>
          <w:bCs/>
          <w:szCs w:val="21"/>
        </w:rPr>
        <w:t>7</w:t>
      </w:r>
      <w:r>
        <w:rPr>
          <w:rFonts w:hint="eastAsia"/>
          <w:bCs/>
          <w:szCs w:val="21"/>
        </w:rPr>
        <w:t>部分。</w:t>
      </w:r>
    </w:p>
    <w:p>
      <w:pPr>
        <w:spacing w:line="400" w:lineRule="exact"/>
        <w:ind w:firstLine="420" w:firstLineChars="200"/>
        <w:rPr>
          <w:bCs/>
          <w:szCs w:val="21"/>
        </w:rPr>
      </w:pPr>
      <w:r>
        <w:rPr>
          <w:rFonts w:hint="eastAsia"/>
          <w:bCs/>
          <w:szCs w:val="21"/>
        </w:rPr>
        <w:t>本文件由河北省水利厅提出并归口。</w:t>
      </w:r>
    </w:p>
    <w:p>
      <w:pPr>
        <w:spacing w:line="400" w:lineRule="exact"/>
        <w:ind w:firstLine="420" w:firstLineChars="200"/>
        <w:rPr>
          <w:kern w:val="0"/>
          <w:szCs w:val="21"/>
        </w:rPr>
      </w:pPr>
      <w:r>
        <w:rPr>
          <w:kern w:val="0"/>
          <w:szCs w:val="21"/>
        </w:rPr>
        <w:t>本</w:t>
      </w:r>
      <w:r>
        <w:rPr>
          <w:rFonts w:hint="eastAsia"/>
          <w:kern w:val="0"/>
          <w:szCs w:val="21"/>
        </w:rPr>
        <w:t>文件</w:t>
      </w:r>
      <w:r>
        <w:rPr>
          <w:kern w:val="0"/>
          <w:szCs w:val="21"/>
        </w:rPr>
        <w:t>起草单位：河北省水利科学研究院</w:t>
      </w:r>
      <w:r>
        <w:rPr>
          <w:rFonts w:hint="eastAsia"/>
          <w:kern w:val="0"/>
          <w:szCs w:val="21"/>
        </w:rPr>
        <w:t>、</w:t>
      </w:r>
      <w:r>
        <w:rPr>
          <w:kern w:val="0"/>
          <w:szCs w:val="21"/>
        </w:rPr>
        <w:t>河北省节约用水办公室</w:t>
      </w:r>
      <w:r>
        <w:rPr>
          <w:rFonts w:hint="eastAsia"/>
          <w:kern w:val="0"/>
          <w:szCs w:val="21"/>
        </w:rPr>
        <w:t>。</w:t>
      </w:r>
    </w:p>
    <w:p>
      <w:pPr>
        <w:spacing w:line="400" w:lineRule="exact"/>
        <w:ind w:firstLine="420" w:firstLineChars="200"/>
        <w:rPr>
          <w:rFonts w:ascii="宋体" w:hAnsi="宋体" w:cs="宋体"/>
          <w:szCs w:val="21"/>
        </w:rPr>
        <w:sectPr>
          <w:headerReference r:id="rId8" w:type="default"/>
          <w:footerReference r:id="rId10" w:type="default"/>
          <w:headerReference r:id="rId9" w:type="even"/>
          <w:pgSz w:w="11907" w:h="16839"/>
          <w:pgMar w:top="2098" w:right="1644" w:bottom="1928" w:left="1757" w:header="1418" w:footer="1191" w:gutter="0"/>
          <w:pgNumType w:fmt="upperRoman"/>
          <w:cols w:space="425" w:num="1"/>
          <w:docGrid w:type="lines" w:linePitch="312" w:charSpace="0"/>
        </w:sectPr>
      </w:pPr>
      <w:r>
        <w:rPr>
          <w:bCs/>
          <w:szCs w:val="21"/>
        </w:rPr>
        <w:t>本</w:t>
      </w:r>
      <w:r>
        <w:rPr>
          <w:rFonts w:hint="eastAsia"/>
          <w:bCs/>
          <w:szCs w:val="21"/>
        </w:rPr>
        <w:t>文件</w:t>
      </w:r>
      <w:r>
        <w:rPr>
          <w:szCs w:val="21"/>
        </w:rPr>
        <w:t>主要起草人：</w:t>
      </w:r>
      <w:r>
        <w:rPr>
          <w:rFonts w:hint="eastAsia" w:ascii="宋体" w:hAnsi="宋体" w:cs="宋体"/>
          <w:szCs w:val="21"/>
        </w:rPr>
        <w:t>×××</w:t>
      </w:r>
      <w:r>
        <w:rPr>
          <w:rFonts w:hint="eastAsia" w:hAnsi="宋体" w:cs="宋体"/>
          <w:szCs w:val="21"/>
        </w:rPr>
        <w:t>、</w:t>
      </w:r>
      <w:r>
        <w:rPr>
          <w:rFonts w:hint="eastAsia" w:ascii="宋体" w:hAnsi="宋体" w:cs="宋体"/>
          <w:szCs w:val="21"/>
        </w:rPr>
        <w:t>×××</w:t>
      </w:r>
      <w:r>
        <w:rPr>
          <w:rFonts w:hint="eastAsia" w:hAnsi="宋体" w:cs="宋体"/>
          <w:szCs w:val="21"/>
        </w:rPr>
        <w:t>、</w:t>
      </w:r>
      <w:r>
        <w:rPr>
          <w:rFonts w:hint="eastAsia" w:ascii="宋体" w:hAnsi="宋体" w:cs="宋体"/>
          <w:szCs w:val="21"/>
        </w:rPr>
        <w:t>×××</w:t>
      </w:r>
      <w:r>
        <w:rPr>
          <w:rFonts w:hint="eastAsia" w:hAnsi="宋体" w:cs="宋体"/>
          <w:szCs w:val="21"/>
        </w:rPr>
        <w:t>、</w:t>
      </w:r>
      <w:r>
        <w:rPr>
          <w:rFonts w:hint="eastAsia" w:ascii="宋体" w:hAnsi="宋体" w:cs="宋体"/>
          <w:szCs w:val="21"/>
        </w:rPr>
        <w:t>×××</w:t>
      </w:r>
      <w:r>
        <w:rPr>
          <w:rFonts w:hint="eastAsia" w:hAnsi="宋体" w:cs="宋体"/>
          <w:szCs w:val="21"/>
        </w:rPr>
        <w:t>、</w:t>
      </w:r>
      <w:r>
        <w:rPr>
          <w:rFonts w:hint="eastAsia" w:ascii="宋体" w:hAnsi="宋体" w:cs="宋体"/>
          <w:szCs w:val="21"/>
        </w:rPr>
        <w:t>×××</w:t>
      </w:r>
      <w:r>
        <w:rPr>
          <w:rFonts w:hint="eastAsia" w:hAnsi="宋体" w:cs="宋体"/>
          <w:szCs w:val="21"/>
        </w:rPr>
        <w:t>、</w:t>
      </w:r>
      <w:r>
        <w:rPr>
          <w:rFonts w:hint="eastAsia" w:ascii="宋体" w:hAnsi="宋体" w:cs="宋体"/>
          <w:szCs w:val="21"/>
        </w:rPr>
        <w:t>×××</w:t>
      </w:r>
      <w:r>
        <w:rPr>
          <w:rFonts w:hint="eastAsia" w:hAnsi="宋体" w:cs="宋体"/>
          <w:szCs w:val="21"/>
        </w:rPr>
        <w:t>、</w:t>
      </w:r>
      <w:r>
        <w:rPr>
          <w:rFonts w:hint="eastAsia" w:ascii="宋体" w:hAnsi="宋体" w:cs="宋体"/>
          <w:szCs w:val="21"/>
        </w:rPr>
        <w:t>×××</w:t>
      </w:r>
      <w:r>
        <w:rPr>
          <w:rFonts w:hint="eastAsia" w:hAnsi="宋体" w:cs="宋体"/>
          <w:szCs w:val="21"/>
        </w:rPr>
        <w:t>、</w:t>
      </w:r>
      <w:r>
        <w:rPr>
          <w:rFonts w:hint="eastAsia" w:ascii="宋体" w:hAnsi="宋体" w:cs="宋体"/>
          <w:szCs w:val="21"/>
        </w:rPr>
        <w:t>×××</w:t>
      </w:r>
      <w:r>
        <w:rPr>
          <w:rFonts w:hint="eastAsia" w:hAnsi="宋体" w:cs="宋体"/>
          <w:szCs w:val="21"/>
        </w:rPr>
        <w:t>、</w:t>
      </w:r>
      <w:r>
        <w:rPr>
          <w:rFonts w:hint="eastAsia" w:ascii="宋体" w:hAnsi="宋体" w:cs="宋体"/>
          <w:szCs w:val="21"/>
        </w:rPr>
        <w:t>×××</w:t>
      </w:r>
      <w:r>
        <w:rPr>
          <w:rFonts w:hint="eastAsia" w:hAnsi="宋体" w:cs="宋体"/>
          <w:szCs w:val="21"/>
        </w:rPr>
        <w:t>、</w:t>
      </w:r>
      <w:r>
        <w:rPr>
          <w:rFonts w:hint="eastAsia" w:ascii="宋体" w:hAnsi="宋体" w:cs="宋体"/>
          <w:szCs w:val="21"/>
        </w:rPr>
        <w:t>×××</w:t>
      </w:r>
      <w:r>
        <w:rPr>
          <w:rFonts w:hint="eastAsia" w:hAnsi="宋体" w:cs="宋体"/>
          <w:szCs w:val="21"/>
        </w:rPr>
        <w:t>、</w:t>
      </w:r>
      <w:r>
        <w:rPr>
          <w:rFonts w:hint="eastAsia" w:ascii="宋体" w:hAnsi="宋体" w:cs="宋体"/>
          <w:szCs w:val="21"/>
        </w:rPr>
        <w:t>×××</w:t>
      </w:r>
      <w:r>
        <w:rPr>
          <w:rFonts w:hint="eastAsia" w:hAnsi="宋体" w:cs="宋体"/>
          <w:szCs w:val="21"/>
        </w:rPr>
        <w:t>、</w:t>
      </w:r>
      <w:r>
        <w:rPr>
          <w:rFonts w:hint="eastAsia" w:ascii="宋体" w:hAnsi="宋体" w:cs="宋体"/>
          <w:szCs w:val="21"/>
        </w:rPr>
        <w:t>×××</w:t>
      </w:r>
      <w:r>
        <w:rPr>
          <w:rFonts w:hint="eastAsia" w:hAnsi="宋体" w:cs="宋体"/>
          <w:szCs w:val="21"/>
        </w:rPr>
        <w:t>、</w:t>
      </w:r>
      <w:r>
        <w:rPr>
          <w:rFonts w:hint="eastAsia" w:ascii="宋体" w:hAnsi="宋体" w:cs="宋体"/>
          <w:szCs w:val="21"/>
        </w:rPr>
        <w:t>×××</w:t>
      </w:r>
      <w:r>
        <w:rPr>
          <w:rFonts w:hint="eastAsia" w:hAnsi="宋体" w:cs="宋体"/>
          <w:szCs w:val="21"/>
        </w:rPr>
        <w:t>、</w:t>
      </w:r>
      <w:r>
        <w:rPr>
          <w:rFonts w:hint="eastAsia" w:ascii="宋体" w:hAnsi="宋体" w:cs="宋体"/>
          <w:szCs w:val="21"/>
        </w:rPr>
        <w:t>×××</w:t>
      </w:r>
      <w:r>
        <w:rPr>
          <w:rFonts w:hint="eastAsia" w:hAnsi="宋体" w:cs="宋体"/>
          <w:szCs w:val="21"/>
        </w:rPr>
        <w:t>、</w:t>
      </w:r>
      <w:r>
        <w:rPr>
          <w:rFonts w:hint="eastAsia" w:ascii="宋体" w:hAnsi="宋体" w:cs="宋体"/>
          <w:szCs w:val="21"/>
        </w:rPr>
        <w:t>×××</w:t>
      </w:r>
    </w:p>
    <w:bookmarkEnd w:id="2"/>
    <w:p>
      <w:pPr>
        <w:spacing w:before="240" w:after="240" w:line="440" w:lineRule="exact"/>
        <w:jc w:val="center"/>
        <w:rPr>
          <w:rFonts w:ascii="黑体" w:eastAsia="黑体"/>
          <w:sz w:val="32"/>
          <w:szCs w:val="32"/>
          <w:highlight w:val="none"/>
        </w:rPr>
      </w:pPr>
      <w:bookmarkStart w:id="3" w:name="SectionMark4"/>
      <w:r>
        <w:rPr>
          <w:rFonts w:hint="eastAsia" w:ascii="黑体" w:eastAsia="黑体"/>
          <w:sz w:val="32"/>
          <w:szCs w:val="32"/>
        </w:rPr>
        <w:t>节水型单位</w:t>
      </w:r>
      <w:r>
        <w:rPr>
          <w:rFonts w:ascii="黑体" w:eastAsia="黑体"/>
          <w:sz w:val="32"/>
          <w:szCs w:val="32"/>
        </w:rPr>
        <w:t>评价</w:t>
      </w:r>
      <w:r>
        <w:rPr>
          <w:rFonts w:hint="eastAsia" w:ascii="黑体" w:eastAsia="黑体"/>
          <w:sz w:val="32"/>
          <w:szCs w:val="32"/>
        </w:rPr>
        <w:t>导则 第7部</w:t>
      </w:r>
      <w:r>
        <w:rPr>
          <w:rFonts w:hint="eastAsia" w:ascii="黑体" w:eastAsia="黑体"/>
          <w:sz w:val="32"/>
          <w:szCs w:val="32"/>
          <w:highlight w:val="none"/>
        </w:rPr>
        <w:t>分：洗浴中心</w:t>
      </w:r>
    </w:p>
    <w:p>
      <w:pPr>
        <w:pStyle w:val="3"/>
        <w:spacing w:before="156" w:beforeLines="50" w:after="156" w:afterLines="50" w:line="460" w:lineRule="exact"/>
        <w:rPr>
          <w:rFonts w:ascii="黑体" w:eastAsia="黑体"/>
          <w:kern w:val="0"/>
          <w:sz w:val="21"/>
          <w:szCs w:val="21"/>
          <w:highlight w:val="none"/>
        </w:rPr>
      </w:pPr>
      <w:bookmarkStart w:id="4" w:name="_Toc91371748"/>
      <w:bookmarkStart w:id="5" w:name="_Toc158083342"/>
      <w:r>
        <w:rPr>
          <w:rFonts w:hint="eastAsia" w:ascii="黑体" w:eastAsia="黑体"/>
          <w:kern w:val="0"/>
          <w:sz w:val="21"/>
          <w:szCs w:val="21"/>
          <w:highlight w:val="none"/>
        </w:rPr>
        <w:t>1  范围</w:t>
      </w:r>
      <w:bookmarkEnd w:id="4"/>
      <w:bookmarkEnd w:id="5"/>
    </w:p>
    <w:p>
      <w:pPr>
        <w:spacing w:line="400" w:lineRule="exact"/>
        <w:ind w:firstLine="420" w:firstLineChars="200"/>
        <w:rPr>
          <w:szCs w:val="21"/>
          <w:highlight w:val="none"/>
        </w:rPr>
      </w:pPr>
      <w:bookmarkStart w:id="6" w:name="_Toc158083343"/>
      <w:r>
        <w:rPr>
          <w:rFonts w:hint="eastAsia"/>
          <w:szCs w:val="21"/>
          <w:highlight w:val="none"/>
        </w:rPr>
        <w:t>本文件规定了节水型洗浴中心</w:t>
      </w:r>
      <w:r>
        <w:rPr>
          <w:szCs w:val="21"/>
          <w:highlight w:val="none"/>
        </w:rPr>
        <w:t>评价</w:t>
      </w:r>
      <w:r>
        <w:rPr>
          <w:rFonts w:hint="eastAsia"/>
          <w:szCs w:val="21"/>
          <w:highlight w:val="none"/>
        </w:rPr>
        <w:t>的总体要求、</w:t>
      </w:r>
      <w:r>
        <w:rPr>
          <w:szCs w:val="21"/>
          <w:highlight w:val="none"/>
        </w:rPr>
        <w:t>评价</w:t>
      </w:r>
      <w:r>
        <w:rPr>
          <w:rFonts w:hint="eastAsia"/>
          <w:szCs w:val="21"/>
          <w:highlight w:val="none"/>
        </w:rPr>
        <w:t>指标体系及评分</w:t>
      </w:r>
      <w:r>
        <w:rPr>
          <w:szCs w:val="21"/>
          <w:highlight w:val="none"/>
        </w:rPr>
        <w:t>细则</w:t>
      </w:r>
      <w:r>
        <w:rPr>
          <w:rFonts w:hint="eastAsia"/>
          <w:szCs w:val="21"/>
          <w:highlight w:val="none"/>
        </w:rPr>
        <w:t>、评价方法。</w:t>
      </w:r>
    </w:p>
    <w:p>
      <w:pPr>
        <w:spacing w:line="400" w:lineRule="exact"/>
        <w:ind w:firstLine="420" w:firstLineChars="200"/>
        <w:rPr>
          <w:szCs w:val="21"/>
        </w:rPr>
      </w:pPr>
      <w:r>
        <w:rPr>
          <w:rFonts w:hint="eastAsia"/>
          <w:szCs w:val="21"/>
          <w:highlight w:val="none"/>
        </w:rPr>
        <w:t>本文件</w:t>
      </w:r>
      <w:r>
        <w:rPr>
          <w:szCs w:val="21"/>
          <w:highlight w:val="none"/>
        </w:rPr>
        <w:t>适用于</w:t>
      </w:r>
      <w:r>
        <w:rPr>
          <w:rFonts w:ascii="Helvetica" w:hAnsi="Helvetica" w:eastAsia="Helvetica" w:cs="Helvetica"/>
          <w:color w:val="333333"/>
          <w:szCs w:val="21"/>
          <w:highlight w:val="none"/>
          <w:shd w:val="clear" w:color="auto" w:fill="FFFFFF"/>
        </w:rPr>
        <w:t>正常运营</w:t>
      </w:r>
      <w:r>
        <w:rPr>
          <w:rFonts w:hint="eastAsia"/>
          <w:szCs w:val="21"/>
          <w:highlight w:val="none"/>
        </w:rPr>
        <w:t>的各类洗浴场所的节水评价工作，</w:t>
      </w:r>
      <w:bookmarkStart w:id="7" w:name="_Hlk128628844"/>
      <w:r>
        <w:rPr>
          <w:rFonts w:hint="eastAsia"/>
          <w:szCs w:val="21"/>
          <w:highlight w:val="none"/>
        </w:rPr>
        <w:t>不适用于婴</w:t>
      </w:r>
      <w:r>
        <w:rPr>
          <w:rFonts w:hint="eastAsia"/>
          <w:szCs w:val="21"/>
        </w:rPr>
        <w:t>幼儿洗浴场所</w:t>
      </w:r>
      <w:bookmarkEnd w:id="7"/>
      <w:r>
        <w:rPr>
          <w:rFonts w:hint="eastAsia"/>
          <w:szCs w:val="21"/>
        </w:rPr>
        <w:t>。</w:t>
      </w:r>
    </w:p>
    <w:p>
      <w:pPr>
        <w:pStyle w:val="3"/>
        <w:spacing w:before="156" w:beforeLines="50" w:after="156" w:afterLines="50" w:line="460" w:lineRule="exact"/>
        <w:rPr>
          <w:rFonts w:ascii="黑体" w:eastAsia="黑体"/>
          <w:kern w:val="0"/>
          <w:sz w:val="21"/>
          <w:szCs w:val="21"/>
        </w:rPr>
      </w:pPr>
      <w:bookmarkStart w:id="8" w:name="_Toc91371749"/>
      <w:r>
        <w:rPr>
          <w:rFonts w:hint="eastAsia" w:ascii="黑体" w:eastAsia="黑体"/>
          <w:kern w:val="0"/>
          <w:sz w:val="21"/>
          <w:szCs w:val="21"/>
        </w:rPr>
        <w:t>2  规范性引用文件</w:t>
      </w:r>
      <w:bookmarkEnd w:id="6"/>
      <w:bookmarkEnd w:id="8"/>
    </w:p>
    <w:p>
      <w:pPr>
        <w:spacing w:line="400" w:lineRule="exact"/>
        <w:ind w:firstLine="420" w:firstLineChars="200"/>
        <w:rPr>
          <w:szCs w:val="21"/>
        </w:rPr>
      </w:pPr>
      <w:r>
        <w:rPr>
          <w:rFonts w:hint="eastAsia"/>
          <w:szCs w:val="21"/>
        </w:rPr>
        <w:t>下列文件中</w:t>
      </w:r>
      <w:r>
        <w:rPr>
          <w:szCs w:val="21"/>
        </w:rPr>
        <w:t>的内容通过</w:t>
      </w:r>
      <w:r>
        <w:rPr>
          <w:rFonts w:hint="eastAsia"/>
          <w:szCs w:val="21"/>
        </w:rPr>
        <w:t>文中</w:t>
      </w:r>
      <w:r>
        <w:rPr>
          <w:szCs w:val="21"/>
        </w:rPr>
        <w:t>的</w:t>
      </w:r>
      <w:r>
        <w:rPr>
          <w:rFonts w:hint="eastAsia"/>
          <w:szCs w:val="21"/>
        </w:rPr>
        <w:t>规范性</w:t>
      </w:r>
      <w:r>
        <w:rPr>
          <w:szCs w:val="21"/>
        </w:rPr>
        <w:t>引用而构成本文件必不可少的条款</w:t>
      </w:r>
      <w:r>
        <w:rPr>
          <w:rFonts w:hint="eastAsia"/>
          <w:szCs w:val="21"/>
        </w:rPr>
        <w:t>。</w:t>
      </w:r>
      <w:r>
        <w:rPr>
          <w:szCs w:val="21"/>
        </w:rPr>
        <w:t>其中</w:t>
      </w:r>
      <w:r>
        <w:rPr>
          <w:rFonts w:hint="eastAsia"/>
          <w:szCs w:val="21"/>
        </w:rPr>
        <w:t>，注日期的引用文件，仅该日期</w:t>
      </w:r>
      <w:r>
        <w:rPr>
          <w:szCs w:val="21"/>
        </w:rPr>
        <w:t>对应的版本适用于本文件；</w:t>
      </w:r>
      <w:r>
        <w:rPr>
          <w:rFonts w:hint="eastAsia"/>
          <w:szCs w:val="21"/>
        </w:rPr>
        <w:t>不</w:t>
      </w:r>
      <w:r>
        <w:rPr>
          <w:szCs w:val="21"/>
        </w:rPr>
        <w:t>注</w:t>
      </w:r>
      <w:r>
        <w:rPr>
          <w:rFonts w:hint="eastAsia"/>
          <w:szCs w:val="21"/>
        </w:rPr>
        <w:t>日期</w:t>
      </w:r>
      <w:r>
        <w:rPr>
          <w:szCs w:val="21"/>
        </w:rPr>
        <w:t>的引用文件，其最新版本</w:t>
      </w:r>
      <w:r>
        <w:rPr>
          <w:rFonts w:hint="eastAsia"/>
          <w:szCs w:val="21"/>
        </w:rPr>
        <w:t>（包括所有的修改单）适用于本文件。</w:t>
      </w:r>
    </w:p>
    <w:p>
      <w:pPr>
        <w:spacing w:line="400" w:lineRule="exact"/>
        <w:ind w:firstLine="420" w:firstLineChars="200"/>
        <w:rPr>
          <w:rFonts w:ascii="宋体" w:hAnsi="宋体" w:cs="宋体"/>
          <w:szCs w:val="21"/>
        </w:rPr>
      </w:pPr>
      <w:r>
        <w:rPr>
          <w:rFonts w:hint="eastAsia" w:ascii="宋体" w:hAnsi="宋体" w:cs="宋体"/>
          <w:szCs w:val="21"/>
        </w:rPr>
        <w:t>GB/T 12452  企业水平衡测试通则</w:t>
      </w:r>
    </w:p>
    <w:p>
      <w:pPr>
        <w:spacing w:line="400" w:lineRule="exact"/>
        <w:ind w:firstLine="420" w:firstLineChars="200"/>
        <w:rPr>
          <w:rFonts w:ascii="宋体" w:hAnsi="宋体" w:cs="宋体"/>
          <w:szCs w:val="21"/>
        </w:rPr>
      </w:pPr>
      <w:r>
        <w:rPr>
          <w:rFonts w:hint="eastAsia" w:ascii="宋体" w:hAnsi="宋体" w:cs="宋体"/>
          <w:szCs w:val="21"/>
        </w:rPr>
        <w:t>GB/T 18870  节水型产品通用技术条件</w:t>
      </w:r>
    </w:p>
    <w:p>
      <w:pPr>
        <w:spacing w:line="400" w:lineRule="exact"/>
        <w:ind w:firstLine="420" w:firstLineChars="200"/>
        <w:rPr>
          <w:rFonts w:ascii="宋体" w:hAnsi="宋体" w:cs="宋体"/>
          <w:szCs w:val="21"/>
        </w:rPr>
      </w:pPr>
      <w:r>
        <w:rPr>
          <w:rFonts w:hint="eastAsia" w:ascii="宋体" w:hAnsi="宋体" w:cs="宋体"/>
          <w:szCs w:val="21"/>
        </w:rPr>
        <w:t>GB/T 21534  节约用水 术语</w:t>
      </w:r>
    </w:p>
    <w:p>
      <w:pPr>
        <w:spacing w:line="400" w:lineRule="exact"/>
        <w:ind w:firstLine="420" w:firstLineChars="200"/>
        <w:rPr>
          <w:rFonts w:ascii="宋体" w:hAnsi="宋体" w:cs="宋体"/>
          <w:szCs w:val="21"/>
        </w:rPr>
      </w:pPr>
      <w:r>
        <w:rPr>
          <w:rFonts w:hint="eastAsia" w:ascii="宋体" w:hAnsi="宋体" w:cs="宋体"/>
          <w:szCs w:val="21"/>
        </w:rPr>
        <w:t>GB/T 24789  用水单位水计量器具配备和管理通则</w:t>
      </w:r>
    </w:p>
    <w:p>
      <w:pPr>
        <w:spacing w:line="400" w:lineRule="exact"/>
        <w:ind w:firstLine="420" w:firstLineChars="200"/>
        <w:rPr>
          <w:rFonts w:ascii="宋体" w:hAnsi="宋体" w:cs="宋体"/>
          <w:szCs w:val="21"/>
        </w:rPr>
      </w:pPr>
      <w:r>
        <w:rPr>
          <w:rFonts w:hint="eastAsia" w:ascii="宋体" w:hAnsi="宋体" w:cs="宋体"/>
          <w:szCs w:val="21"/>
        </w:rPr>
        <w:t>GB/T 30682  洗浴场所节水技术规范</w:t>
      </w:r>
    </w:p>
    <w:p>
      <w:pPr>
        <w:tabs>
          <w:tab w:val="left" w:pos="1680"/>
        </w:tabs>
        <w:spacing w:line="400" w:lineRule="exact"/>
        <w:ind w:firstLine="420" w:firstLineChars="200"/>
      </w:pPr>
      <w:r>
        <w:rPr>
          <w:rFonts w:hint="eastAsia" w:ascii="宋体" w:hAnsi="宋体" w:cs="宋体"/>
          <w:szCs w:val="21"/>
        </w:rPr>
        <w:t>GB/T 31436  节水型卫生洁具</w:t>
      </w:r>
    </w:p>
    <w:p>
      <w:pPr>
        <w:spacing w:line="400" w:lineRule="exact"/>
        <w:ind w:firstLine="420" w:firstLineChars="200"/>
        <w:rPr>
          <w:rFonts w:ascii="宋体" w:hAnsi="宋体" w:cs="宋体"/>
          <w:szCs w:val="21"/>
        </w:rPr>
      </w:pPr>
      <w:r>
        <w:rPr>
          <w:rFonts w:hint="eastAsia" w:ascii="宋体" w:hAnsi="宋体" w:cs="宋体"/>
          <w:szCs w:val="21"/>
        </w:rPr>
        <w:t>CJ/T 164  节水型生活用水器具</w:t>
      </w:r>
    </w:p>
    <w:p>
      <w:pPr>
        <w:spacing w:line="400" w:lineRule="exact"/>
        <w:ind w:firstLine="420" w:firstLineChars="200"/>
        <w:rPr>
          <w:rFonts w:ascii="宋体" w:hAnsi="宋体" w:cs="宋体"/>
          <w:szCs w:val="21"/>
        </w:rPr>
      </w:pPr>
      <w:r>
        <w:rPr>
          <w:rFonts w:hint="eastAsia" w:ascii="宋体" w:hAnsi="宋体" w:cs="宋体"/>
          <w:szCs w:val="21"/>
        </w:rPr>
        <w:t>DB13/T 5450.2  生活与服务业用水定额 第2部分：服务业</w:t>
      </w:r>
    </w:p>
    <w:p>
      <w:pPr>
        <w:spacing w:line="400" w:lineRule="exact"/>
        <w:ind w:firstLine="420" w:firstLineChars="200"/>
        <w:rPr>
          <w:rFonts w:ascii="宋体" w:hAnsi="宋体" w:cs="宋体"/>
          <w:szCs w:val="21"/>
        </w:rPr>
      </w:pPr>
      <w:r>
        <w:rPr>
          <w:rFonts w:hint="eastAsia" w:ascii="宋体" w:hAnsi="宋体" w:cs="宋体"/>
          <w:szCs w:val="21"/>
        </w:rPr>
        <w:t>DB13/T 5652.1  节水型单位评价导则 第1部分：通则</w:t>
      </w:r>
    </w:p>
    <w:p>
      <w:pPr>
        <w:pStyle w:val="3"/>
        <w:spacing w:before="156" w:beforeLines="50" w:after="156" w:afterLines="50" w:line="460" w:lineRule="exact"/>
        <w:rPr>
          <w:rFonts w:ascii="黑体" w:eastAsia="黑体"/>
          <w:kern w:val="0"/>
          <w:sz w:val="21"/>
          <w:szCs w:val="21"/>
          <w:highlight w:val="none"/>
        </w:rPr>
      </w:pPr>
      <w:bookmarkStart w:id="9" w:name="_Toc91371750"/>
      <w:r>
        <w:rPr>
          <w:rFonts w:hint="eastAsia" w:ascii="黑体" w:eastAsia="黑体"/>
          <w:kern w:val="0"/>
          <w:sz w:val="21"/>
          <w:szCs w:val="21"/>
        </w:rPr>
        <w:t>3  术语和定义</w:t>
      </w:r>
      <w:bookmarkEnd w:id="9"/>
    </w:p>
    <w:p>
      <w:pPr>
        <w:spacing w:line="400" w:lineRule="exact"/>
        <w:ind w:firstLine="359" w:firstLineChars="171"/>
        <w:rPr>
          <w:szCs w:val="21"/>
          <w:highlight w:val="none"/>
        </w:rPr>
      </w:pPr>
      <w:r>
        <w:rPr>
          <w:rFonts w:hint="eastAsia"/>
          <w:szCs w:val="21"/>
          <w:highlight w:val="none"/>
        </w:rPr>
        <w:t>GB/T 21534界定的以及下列术语和定义适用于本文件。</w:t>
      </w:r>
    </w:p>
    <w:p>
      <w:pPr>
        <w:autoSpaceDE w:val="0"/>
        <w:autoSpaceDN w:val="0"/>
        <w:adjustRightInd w:val="0"/>
        <w:spacing w:line="400" w:lineRule="exact"/>
        <w:jc w:val="left"/>
        <w:rPr>
          <w:rFonts w:ascii="黑体" w:eastAsia="黑体"/>
          <w:b/>
          <w:bCs/>
          <w:szCs w:val="21"/>
          <w:highlight w:val="none"/>
        </w:rPr>
      </w:pPr>
      <w:r>
        <w:rPr>
          <w:rFonts w:ascii="黑体" w:eastAsia="黑体"/>
          <w:b/>
          <w:bCs/>
          <w:szCs w:val="21"/>
          <w:highlight w:val="none"/>
        </w:rPr>
        <w:t>3.1</w:t>
      </w:r>
    </w:p>
    <w:p>
      <w:pPr>
        <w:widowControl/>
        <w:spacing w:line="400" w:lineRule="exact"/>
        <w:ind w:right="165" w:firstLine="413" w:firstLineChars="196"/>
        <w:jc w:val="left"/>
        <w:rPr>
          <w:rFonts w:ascii="Verdana" w:hAnsi="Verdana" w:cs="宋体"/>
          <w:b/>
          <w:kern w:val="0"/>
          <w:szCs w:val="21"/>
          <w:highlight w:val="none"/>
        </w:rPr>
      </w:pPr>
      <w:r>
        <w:rPr>
          <w:rFonts w:hint="eastAsia"/>
          <w:b/>
          <w:szCs w:val="21"/>
          <w:highlight w:val="none"/>
        </w:rPr>
        <w:t xml:space="preserve">洗浴中心  </w:t>
      </w:r>
      <w:r>
        <w:rPr>
          <w:rFonts w:hint="eastAsia"/>
          <w:b/>
          <w:szCs w:val="21"/>
          <w:highlight w:val="none"/>
          <w:lang w:val="en-GB"/>
        </w:rPr>
        <w:t>Bathing place</w:t>
      </w:r>
    </w:p>
    <w:p>
      <w:pPr>
        <w:autoSpaceDE w:val="0"/>
        <w:autoSpaceDN w:val="0"/>
        <w:adjustRightInd w:val="0"/>
        <w:spacing w:line="400" w:lineRule="exact"/>
        <w:ind w:firstLine="420" w:firstLineChars="200"/>
        <w:jc w:val="left"/>
        <w:rPr>
          <w:szCs w:val="21"/>
          <w:highlight w:val="none"/>
        </w:rPr>
      </w:pPr>
      <w:r>
        <w:rPr>
          <w:rFonts w:hint="eastAsia"/>
          <w:szCs w:val="21"/>
          <w:highlight w:val="none"/>
        </w:rPr>
        <w:t>为消费者提供淋浴、盆浴、池浴、药浴、桑拿、温泉、SPA等服务的场所。其中为消费者提供淋浴和池浴基本洗浴服务的场所称为大众洗浴中心</w:t>
      </w:r>
      <w:r>
        <w:rPr>
          <w:rFonts w:hint="eastAsia"/>
          <w:szCs w:val="21"/>
          <w:highlight w:val="none"/>
        </w:rPr>
        <w:t>；以提供公众洗浴服务为主，融合健身、娱乐、餐饮、住宿、休闲等功能于一体的场所称为综合洗浴中心。</w:t>
      </w:r>
    </w:p>
    <w:p>
      <w:pPr>
        <w:pStyle w:val="3"/>
        <w:keepNext w:val="0"/>
        <w:keepLines w:val="0"/>
        <w:spacing w:before="156" w:beforeLines="50" w:after="156" w:afterLines="50" w:line="460" w:lineRule="exact"/>
        <w:rPr>
          <w:rFonts w:ascii="黑体" w:eastAsia="黑体"/>
          <w:kern w:val="0"/>
          <w:sz w:val="21"/>
          <w:szCs w:val="21"/>
          <w:highlight w:val="none"/>
        </w:rPr>
      </w:pPr>
      <w:bookmarkStart w:id="10" w:name="_Toc120547657"/>
      <w:bookmarkStart w:id="11" w:name="_Toc91371751"/>
      <w:r>
        <w:rPr>
          <w:rFonts w:hint="eastAsia" w:ascii="黑体" w:eastAsia="黑体"/>
          <w:kern w:val="0"/>
          <w:sz w:val="21"/>
          <w:szCs w:val="21"/>
          <w:highlight w:val="none"/>
        </w:rPr>
        <w:t>4  总体要求</w:t>
      </w:r>
      <w:bookmarkEnd w:id="10"/>
    </w:p>
    <w:p>
      <w:pPr>
        <w:spacing w:line="400" w:lineRule="exact"/>
        <w:outlineLvl w:val="1"/>
        <w:rPr>
          <w:szCs w:val="21"/>
          <w:highlight w:val="none"/>
        </w:rPr>
      </w:pPr>
      <w:r>
        <w:rPr>
          <w:rFonts w:hint="eastAsia" w:ascii="黑体" w:eastAsia="黑体"/>
          <w:b/>
          <w:bCs/>
          <w:szCs w:val="21"/>
          <w:highlight w:val="none"/>
        </w:rPr>
        <w:t xml:space="preserve">4.1 </w:t>
      </w:r>
      <w:r>
        <w:rPr>
          <w:rFonts w:hint="eastAsia" w:ascii="黑体" w:eastAsia="黑体"/>
          <w:szCs w:val="21"/>
          <w:highlight w:val="none"/>
        </w:rPr>
        <w:t xml:space="preserve"> </w:t>
      </w:r>
      <w:r>
        <w:rPr>
          <w:rFonts w:hint="eastAsia"/>
          <w:szCs w:val="21"/>
          <w:highlight w:val="none"/>
        </w:rPr>
        <w:t>应符</w:t>
      </w:r>
      <w:r>
        <w:rPr>
          <w:rFonts w:hint="eastAsia" w:asciiTheme="minorEastAsia" w:hAnsiTheme="minorEastAsia" w:eastAsiaTheme="minorEastAsia"/>
          <w:szCs w:val="21"/>
          <w:highlight w:val="none"/>
        </w:rPr>
        <w:t>合</w:t>
      </w:r>
      <w:r>
        <w:rPr>
          <w:rFonts w:asciiTheme="minorEastAsia" w:hAnsiTheme="minorEastAsia" w:eastAsiaTheme="minorEastAsia"/>
          <w:szCs w:val="21"/>
          <w:highlight w:val="none"/>
        </w:rPr>
        <w:t xml:space="preserve">DB13/T </w:t>
      </w:r>
      <w:r>
        <w:rPr>
          <w:rFonts w:hint="eastAsia" w:asciiTheme="minorEastAsia" w:hAnsiTheme="minorEastAsia" w:eastAsiaTheme="minorEastAsia"/>
          <w:szCs w:val="21"/>
          <w:highlight w:val="none"/>
        </w:rPr>
        <w:t>5652.1</w:t>
      </w:r>
      <w:r>
        <w:rPr>
          <w:szCs w:val="21"/>
          <w:highlight w:val="none"/>
        </w:rPr>
        <w:t>中的</w:t>
      </w:r>
      <w:r>
        <w:rPr>
          <w:rFonts w:hint="eastAsia"/>
          <w:szCs w:val="21"/>
          <w:highlight w:val="none"/>
        </w:rPr>
        <w:t>总体</w:t>
      </w:r>
      <w:r>
        <w:rPr>
          <w:szCs w:val="21"/>
          <w:highlight w:val="none"/>
        </w:rPr>
        <w:t>要求</w:t>
      </w:r>
      <w:r>
        <w:rPr>
          <w:rFonts w:hint="eastAsia"/>
          <w:szCs w:val="21"/>
          <w:highlight w:val="none"/>
        </w:rPr>
        <w:t>。</w:t>
      </w:r>
    </w:p>
    <w:p>
      <w:pPr>
        <w:spacing w:line="400" w:lineRule="exact"/>
        <w:outlineLvl w:val="1"/>
        <w:rPr>
          <w:rFonts w:ascii="黑体" w:eastAsia="黑体"/>
          <w:szCs w:val="21"/>
          <w:highlight w:val="none"/>
        </w:rPr>
      </w:pPr>
      <w:r>
        <w:rPr>
          <w:rFonts w:hint="eastAsia" w:ascii="黑体" w:eastAsia="黑体"/>
          <w:b/>
          <w:bCs/>
          <w:szCs w:val="21"/>
          <w:highlight w:val="none"/>
        </w:rPr>
        <w:t>4.</w:t>
      </w:r>
      <w:r>
        <w:rPr>
          <w:rFonts w:ascii="黑体" w:eastAsia="黑体"/>
          <w:b/>
          <w:bCs/>
          <w:szCs w:val="21"/>
          <w:highlight w:val="none"/>
        </w:rPr>
        <w:t>2</w:t>
      </w:r>
      <w:r>
        <w:rPr>
          <w:rFonts w:hint="eastAsia" w:ascii="黑体" w:eastAsia="黑体"/>
          <w:b/>
          <w:bCs/>
          <w:szCs w:val="21"/>
          <w:highlight w:val="none"/>
        </w:rPr>
        <w:t xml:space="preserve"> </w:t>
      </w:r>
      <w:r>
        <w:rPr>
          <w:rFonts w:hint="eastAsia" w:ascii="黑体" w:eastAsia="黑体"/>
          <w:szCs w:val="21"/>
          <w:highlight w:val="none"/>
        </w:rPr>
        <w:t xml:space="preserve"> </w:t>
      </w:r>
      <w:r>
        <w:rPr>
          <w:rFonts w:hint="eastAsia"/>
          <w:szCs w:val="21"/>
          <w:highlight w:val="none"/>
        </w:rPr>
        <w:t>应以单个洗浴中心整体作为评价对象。</w:t>
      </w:r>
    </w:p>
    <w:p>
      <w:pPr>
        <w:pStyle w:val="3"/>
        <w:spacing w:before="156" w:beforeLines="50" w:after="156" w:afterLines="50" w:line="460" w:lineRule="exact"/>
        <w:rPr>
          <w:rFonts w:ascii="黑体" w:eastAsia="黑体"/>
          <w:kern w:val="0"/>
          <w:sz w:val="21"/>
          <w:szCs w:val="21"/>
        </w:rPr>
      </w:pPr>
      <w:bookmarkStart w:id="12" w:name="_Toc26635"/>
      <w:r>
        <w:rPr>
          <w:rFonts w:hint="eastAsia" w:ascii="黑体" w:eastAsia="黑体"/>
          <w:kern w:val="0"/>
          <w:sz w:val="21"/>
          <w:szCs w:val="21"/>
        </w:rPr>
        <w:t>5  评价指标体系及评分细则</w:t>
      </w:r>
      <w:bookmarkEnd w:id="12"/>
    </w:p>
    <w:p>
      <w:pPr>
        <w:spacing w:line="400" w:lineRule="exact"/>
        <w:outlineLvl w:val="1"/>
        <w:rPr>
          <w:highlight w:val="none"/>
        </w:rPr>
      </w:pPr>
      <w:r>
        <w:rPr>
          <w:rFonts w:ascii="黑体" w:eastAsia="黑体"/>
          <w:b/>
          <w:bCs/>
        </w:rPr>
        <w:t>5</w:t>
      </w:r>
      <w:r>
        <w:rPr>
          <w:rFonts w:hint="eastAsia" w:ascii="黑体" w:eastAsia="黑体"/>
          <w:b/>
          <w:bCs/>
        </w:rPr>
        <w:t>.1</w:t>
      </w:r>
      <w:r>
        <w:rPr>
          <w:rFonts w:hint="eastAsia" w:ascii="黑体" w:eastAsia="黑体"/>
        </w:rPr>
        <w:t xml:space="preserve">  </w:t>
      </w:r>
      <w:r>
        <w:rPr>
          <w:rFonts w:hint="eastAsia"/>
        </w:rPr>
        <w:t>节水型洗浴中心</w:t>
      </w:r>
      <w:r>
        <w:t>评价</w:t>
      </w:r>
      <w:r>
        <w:rPr>
          <w:highlight w:val="none"/>
        </w:rPr>
        <w:t>指标</w:t>
      </w:r>
      <w:r>
        <w:rPr>
          <w:rFonts w:hint="eastAsia"/>
          <w:highlight w:val="none"/>
        </w:rPr>
        <w:t>体系</w:t>
      </w:r>
      <w:r>
        <w:rPr>
          <w:highlight w:val="none"/>
        </w:rPr>
        <w:t>包括</w:t>
      </w:r>
      <w:r>
        <w:rPr>
          <w:rFonts w:hint="eastAsia"/>
          <w:highlight w:val="none"/>
        </w:rPr>
        <w:t>基本条件、</w:t>
      </w:r>
      <w:r>
        <w:rPr>
          <w:highlight w:val="none"/>
        </w:rPr>
        <w:t>管理指标、技术指标及鼓励性指标。</w:t>
      </w:r>
    </w:p>
    <w:p>
      <w:pPr>
        <w:spacing w:line="400" w:lineRule="exact"/>
        <w:outlineLvl w:val="1"/>
        <w:rPr>
          <w:rFonts w:ascii="黑体" w:eastAsia="黑体"/>
          <w:highlight w:val="none"/>
        </w:rPr>
      </w:pPr>
      <w:r>
        <w:rPr>
          <w:rFonts w:ascii="黑体" w:eastAsia="黑体"/>
          <w:b/>
          <w:bCs/>
          <w:highlight w:val="none"/>
        </w:rPr>
        <w:t>5</w:t>
      </w:r>
      <w:r>
        <w:rPr>
          <w:rFonts w:hint="eastAsia" w:ascii="黑体" w:eastAsia="黑体"/>
          <w:b/>
          <w:bCs/>
          <w:highlight w:val="none"/>
        </w:rPr>
        <w:t>.</w:t>
      </w:r>
      <w:r>
        <w:rPr>
          <w:rFonts w:ascii="黑体" w:eastAsia="黑体"/>
          <w:b/>
          <w:bCs/>
          <w:highlight w:val="none"/>
        </w:rPr>
        <w:t>2</w:t>
      </w:r>
      <w:r>
        <w:rPr>
          <w:rFonts w:hint="eastAsia" w:ascii="黑体" w:eastAsia="黑体"/>
          <w:highlight w:val="none"/>
        </w:rPr>
        <w:t xml:space="preserve">  </w:t>
      </w:r>
      <w:r>
        <w:rPr>
          <w:rFonts w:hint="eastAsia"/>
          <w:highlight w:val="none"/>
        </w:rPr>
        <w:t>基本条件</w:t>
      </w:r>
      <w:r>
        <w:rPr>
          <w:rFonts w:hint="eastAsia" w:asciiTheme="minorEastAsia" w:hAnsiTheme="minorEastAsia" w:eastAsiaTheme="minorEastAsia"/>
          <w:highlight w:val="none"/>
        </w:rPr>
        <w:t>应符合D</w:t>
      </w:r>
      <w:r>
        <w:rPr>
          <w:rFonts w:asciiTheme="minorEastAsia" w:hAnsiTheme="minorEastAsia" w:eastAsiaTheme="minorEastAsia"/>
          <w:highlight w:val="none"/>
        </w:rPr>
        <w:t xml:space="preserve">B13/T </w:t>
      </w:r>
      <w:r>
        <w:rPr>
          <w:rFonts w:hint="eastAsia" w:asciiTheme="minorEastAsia" w:hAnsiTheme="minorEastAsia" w:eastAsiaTheme="minorEastAsia"/>
          <w:szCs w:val="21"/>
          <w:highlight w:val="none"/>
        </w:rPr>
        <w:t>5652.1</w:t>
      </w:r>
      <w:r>
        <w:rPr>
          <w:rFonts w:hint="eastAsia" w:asciiTheme="minorEastAsia" w:hAnsiTheme="minorEastAsia" w:eastAsiaTheme="minorEastAsia"/>
          <w:highlight w:val="none"/>
        </w:rPr>
        <w:t>中的</w:t>
      </w:r>
      <w:r>
        <w:rPr>
          <w:rFonts w:hint="eastAsia"/>
          <w:highlight w:val="none"/>
        </w:rPr>
        <w:t>基本条件。</w:t>
      </w:r>
    </w:p>
    <w:p>
      <w:pPr>
        <w:spacing w:line="400" w:lineRule="exact"/>
        <w:outlineLvl w:val="1"/>
        <w:rPr>
          <w:highlight w:val="none"/>
        </w:rPr>
      </w:pPr>
      <w:r>
        <w:rPr>
          <w:rFonts w:ascii="黑体" w:eastAsia="黑体"/>
          <w:b/>
          <w:bCs/>
          <w:highlight w:val="none"/>
        </w:rPr>
        <w:t>5</w:t>
      </w:r>
      <w:r>
        <w:rPr>
          <w:rFonts w:hint="eastAsia" w:ascii="黑体" w:eastAsia="黑体"/>
          <w:b/>
          <w:bCs/>
          <w:highlight w:val="none"/>
        </w:rPr>
        <w:t>.</w:t>
      </w:r>
      <w:r>
        <w:rPr>
          <w:rFonts w:ascii="黑体" w:eastAsia="黑体"/>
          <w:b/>
          <w:bCs/>
          <w:highlight w:val="none"/>
        </w:rPr>
        <w:t>3</w:t>
      </w:r>
      <w:r>
        <w:rPr>
          <w:rFonts w:hint="eastAsia" w:ascii="黑体" w:eastAsia="黑体"/>
          <w:highlight w:val="none"/>
        </w:rPr>
        <w:t xml:space="preserve">  </w:t>
      </w:r>
      <w:r>
        <w:rPr>
          <w:rFonts w:hint="eastAsia"/>
          <w:highlight w:val="none"/>
        </w:rPr>
        <w:t>管理指标包括洗浴中心</w:t>
      </w:r>
      <w:r>
        <w:rPr>
          <w:rFonts w:hint="eastAsia" w:asciiTheme="minorEastAsia" w:hAnsiTheme="minorEastAsia" w:eastAsiaTheme="minorEastAsia"/>
          <w:highlight w:val="none"/>
        </w:rPr>
        <w:t>的管理机构、管理制度、设施（设备）管理、水计量管理、水平衡测试、节水技术改造、非常规</w:t>
      </w:r>
      <w:r>
        <w:rPr>
          <w:rFonts w:asciiTheme="minorEastAsia" w:hAnsiTheme="minorEastAsia" w:eastAsiaTheme="minorEastAsia"/>
          <w:highlight w:val="none"/>
        </w:rPr>
        <w:t>水</w:t>
      </w:r>
      <w:r>
        <w:rPr>
          <w:rFonts w:hint="eastAsia" w:asciiTheme="minorEastAsia" w:hAnsiTheme="minorEastAsia" w:eastAsiaTheme="minorEastAsia"/>
          <w:highlight w:val="none"/>
        </w:rPr>
        <w:t>利用</w:t>
      </w:r>
      <w:r>
        <w:rPr>
          <w:rFonts w:asciiTheme="minorEastAsia" w:hAnsiTheme="minorEastAsia" w:eastAsiaTheme="minorEastAsia"/>
          <w:highlight w:val="none"/>
        </w:rPr>
        <w:t>、</w:t>
      </w:r>
      <w:r>
        <w:rPr>
          <w:rFonts w:hint="eastAsia" w:asciiTheme="minorEastAsia" w:hAnsiTheme="minorEastAsia" w:eastAsiaTheme="minorEastAsia"/>
          <w:highlight w:val="none"/>
        </w:rPr>
        <w:t>节水宣传等。总分</w:t>
      </w:r>
      <w:r>
        <w:rPr>
          <w:rFonts w:asciiTheme="minorEastAsia" w:hAnsiTheme="minorEastAsia" w:eastAsiaTheme="minorEastAsia"/>
          <w:highlight w:val="none"/>
        </w:rPr>
        <w:t>50</w:t>
      </w:r>
      <w:r>
        <w:rPr>
          <w:rFonts w:hint="eastAsia" w:asciiTheme="minorEastAsia" w:hAnsiTheme="minorEastAsia" w:eastAsiaTheme="minorEastAsia"/>
          <w:highlight w:val="none"/>
        </w:rPr>
        <w:t>分，具体评分细则和</w:t>
      </w:r>
      <w:r>
        <w:rPr>
          <w:rFonts w:asciiTheme="minorEastAsia" w:hAnsiTheme="minorEastAsia" w:eastAsiaTheme="minorEastAsia"/>
          <w:highlight w:val="none"/>
        </w:rPr>
        <w:t>分值</w:t>
      </w:r>
      <w:r>
        <w:rPr>
          <w:rFonts w:hint="eastAsia" w:asciiTheme="minorEastAsia" w:hAnsiTheme="minorEastAsia" w:eastAsiaTheme="minorEastAsia"/>
          <w:highlight w:val="none"/>
        </w:rPr>
        <w:t>见表1。</w:t>
      </w:r>
    </w:p>
    <w:p>
      <w:pPr>
        <w:spacing w:line="400" w:lineRule="exact"/>
        <w:rPr>
          <w:rFonts w:ascii="宋体" w:hAnsi="宋体" w:cs="宋体"/>
          <w:highlight w:val="none"/>
        </w:rPr>
      </w:pPr>
      <w:r>
        <w:rPr>
          <w:rFonts w:ascii="黑体" w:eastAsia="黑体"/>
          <w:b/>
          <w:bCs/>
          <w:highlight w:val="none"/>
        </w:rPr>
        <w:t>5</w:t>
      </w:r>
      <w:r>
        <w:rPr>
          <w:rFonts w:hint="eastAsia" w:ascii="黑体" w:eastAsia="黑体"/>
          <w:b/>
          <w:bCs/>
          <w:highlight w:val="none"/>
        </w:rPr>
        <w:t>.</w:t>
      </w:r>
      <w:r>
        <w:rPr>
          <w:rFonts w:ascii="黑体" w:eastAsia="黑体"/>
          <w:b/>
          <w:bCs/>
          <w:highlight w:val="none"/>
        </w:rPr>
        <w:t>4</w:t>
      </w:r>
      <w:r>
        <w:rPr>
          <w:rFonts w:hint="eastAsia" w:ascii="黑体" w:eastAsia="黑体"/>
          <w:highlight w:val="none"/>
        </w:rPr>
        <w:t xml:space="preserve">  </w:t>
      </w:r>
      <w:r>
        <w:rPr>
          <w:rFonts w:hint="eastAsia"/>
          <w:highlight w:val="none"/>
        </w:rPr>
        <w:t>技术指标包括洗浴中心的年用水总量、单位营业面积用水量、</w:t>
      </w:r>
      <w:r>
        <w:rPr>
          <w:rFonts w:hint="eastAsia" w:ascii="宋体" w:hAnsi="宋体" w:cs="宋体"/>
          <w:highlight w:val="none"/>
        </w:rPr>
        <w:t>水计量器具配备率、节水器具普及率、管网漏损率、蒸汽冷凝水回收率、过滤器反冲洗水利用率、间接冷却水循环利用率等。总分50分，具体评分细则和分值见表2。技术指标使用附录A的方法计算。</w:t>
      </w:r>
    </w:p>
    <w:p>
      <w:pPr>
        <w:spacing w:line="400" w:lineRule="exact"/>
        <w:rPr>
          <w:rFonts w:asciiTheme="minorEastAsia" w:hAnsiTheme="minorEastAsia" w:eastAsiaTheme="minorEastAsia"/>
          <w:b/>
          <w:szCs w:val="21"/>
        </w:rPr>
      </w:pPr>
      <w:r>
        <w:rPr>
          <w:rFonts w:ascii="黑体" w:eastAsia="黑体"/>
          <w:b/>
          <w:bCs/>
        </w:rPr>
        <w:t>5</w:t>
      </w:r>
      <w:r>
        <w:rPr>
          <w:rFonts w:hint="eastAsia" w:ascii="黑体" w:eastAsia="黑体"/>
          <w:b/>
          <w:bCs/>
        </w:rPr>
        <w:t>.</w:t>
      </w:r>
      <w:r>
        <w:rPr>
          <w:rFonts w:ascii="黑体" w:eastAsia="黑体"/>
          <w:b/>
          <w:bCs/>
        </w:rPr>
        <w:t>5</w:t>
      </w:r>
      <w:r>
        <w:rPr>
          <w:rFonts w:hint="eastAsia" w:ascii="黑体" w:eastAsia="黑体"/>
          <w:b/>
          <w:bCs/>
        </w:rPr>
        <w:t xml:space="preserve"> </w:t>
      </w:r>
      <w:r>
        <w:rPr>
          <w:rFonts w:hint="eastAsia" w:ascii="黑体" w:eastAsia="黑体"/>
        </w:rPr>
        <w:t xml:space="preserve"> </w:t>
      </w:r>
      <w:r>
        <w:rPr>
          <w:rFonts w:hint="eastAsia" w:asciiTheme="minorEastAsia" w:hAnsiTheme="minorEastAsia" w:eastAsiaTheme="minorEastAsia"/>
        </w:rPr>
        <w:t>鼓励性指标包括节水管理创新、节水技术创新等。总分1</w:t>
      </w:r>
      <w:r>
        <w:rPr>
          <w:rFonts w:asciiTheme="minorEastAsia" w:hAnsiTheme="minorEastAsia" w:eastAsiaTheme="minorEastAsia"/>
        </w:rPr>
        <w:t>0</w:t>
      </w:r>
      <w:r>
        <w:rPr>
          <w:rFonts w:hint="eastAsia" w:asciiTheme="minorEastAsia" w:hAnsiTheme="minorEastAsia" w:eastAsiaTheme="minorEastAsia"/>
        </w:rPr>
        <w:t>分，具体评分细则和分值见表3。</w:t>
      </w:r>
    </w:p>
    <w:p>
      <w:pPr>
        <w:spacing w:before="156" w:beforeLines="50" w:after="156" w:afterLines="50" w:line="400" w:lineRule="exact"/>
        <w:jc w:val="center"/>
        <w:outlineLvl w:val="1"/>
        <w:rPr>
          <w:rFonts w:ascii="黑体" w:hAnsi="黑体" w:eastAsia="黑体"/>
          <w:b/>
          <w:szCs w:val="21"/>
        </w:rPr>
      </w:pPr>
      <w:r>
        <w:rPr>
          <w:rFonts w:hint="eastAsia" w:ascii="黑体" w:hAnsi="黑体" w:eastAsia="黑体"/>
          <w:b/>
          <w:szCs w:val="21"/>
        </w:rPr>
        <w:t>表1  管理指标和评分细则</w:t>
      </w:r>
    </w:p>
    <w:tbl>
      <w:tblPr>
        <w:tblStyle w:val="74"/>
        <w:tblW w:w="5000" w:type="pct"/>
        <w:tblInd w:w="0" w:type="dxa"/>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Layout w:type="autofit"/>
        <w:tblCellMar>
          <w:top w:w="0" w:type="dxa"/>
          <w:left w:w="108" w:type="dxa"/>
          <w:bottom w:w="0" w:type="dxa"/>
          <w:right w:w="108" w:type="dxa"/>
        </w:tblCellMar>
      </w:tblPr>
      <w:tblGrid>
        <w:gridCol w:w="635"/>
        <w:gridCol w:w="1429"/>
        <w:gridCol w:w="6819"/>
        <w:gridCol w:w="689"/>
      </w:tblGrid>
      <w:tr>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CellMar>
            <w:top w:w="0" w:type="dxa"/>
            <w:left w:w="108" w:type="dxa"/>
            <w:bottom w:w="0" w:type="dxa"/>
            <w:right w:w="108" w:type="dxa"/>
          </w:tblCellMar>
        </w:tblPrEx>
        <w:trPr>
          <w:trHeight w:val="454" w:hRule="atLeast"/>
          <w:tblHeader/>
        </w:trPr>
        <w:tc>
          <w:tcPr>
            <w:tcW w:w="0" w:type="auto"/>
            <w:tcBorders>
              <w:bottom w:val="single" w:color="auto" w:sz="4" w:space="0"/>
            </w:tcBorders>
            <w:shd w:val="clear" w:color="auto" w:fill="auto"/>
            <w:noWrap/>
            <w:vAlign w:val="center"/>
          </w:tcPr>
          <w:p>
            <w:pPr>
              <w:widowControl/>
              <w:adjustRightInd w:val="0"/>
              <w:snapToGrid w:val="0"/>
              <w:jc w:val="center"/>
              <w:textAlignment w:val="center"/>
              <w:rPr>
                <w:rFonts w:asciiTheme="minorEastAsia" w:hAnsiTheme="minorEastAsia" w:eastAsiaTheme="minorEastAsia"/>
                <w:bCs/>
                <w:kern w:val="0"/>
                <w:sz w:val="18"/>
                <w:szCs w:val="18"/>
                <w:lang w:bidi="ar"/>
              </w:rPr>
            </w:pPr>
            <w:r>
              <w:rPr>
                <w:rFonts w:asciiTheme="minorEastAsia" w:hAnsiTheme="minorEastAsia" w:eastAsiaTheme="minorEastAsia"/>
                <w:bCs/>
                <w:kern w:val="0"/>
                <w:sz w:val="18"/>
                <w:szCs w:val="18"/>
                <w:lang w:bidi="ar"/>
              </w:rPr>
              <w:t>序号</w:t>
            </w:r>
          </w:p>
        </w:tc>
        <w:tc>
          <w:tcPr>
            <w:tcW w:w="0" w:type="auto"/>
            <w:tcBorders>
              <w:bottom w:val="single" w:color="auto" w:sz="4" w:space="0"/>
            </w:tcBorders>
            <w:shd w:val="clear" w:color="auto" w:fill="auto"/>
            <w:noWrap/>
            <w:vAlign w:val="center"/>
          </w:tcPr>
          <w:p>
            <w:pPr>
              <w:widowControl/>
              <w:adjustRightInd w:val="0"/>
              <w:snapToGrid w:val="0"/>
              <w:jc w:val="center"/>
              <w:textAlignment w:val="center"/>
              <w:rPr>
                <w:rFonts w:asciiTheme="minorEastAsia" w:hAnsiTheme="minorEastAsia" w:eastAsiaTheme="minorEastAsia"/>
                <w:bCs/>
                <w:kern w:val="0"/>
                <w:sz w:val="18"/>
                <w:szCs w:val="18"/>
                <w:lang w:bidi="ar"/>
              </w:rPr>
            </w:pPr>
            <w:r>
              <w:rPr>
                <w:rFonts w:asciiTheme="minorEastAsia" w:hAnsiTheme="minorEastAsia" w:eastAsiaTheme="minorEastAsia"/>
                <w:bCs/>
                <w:kern w:val="0"/>
                <w:sz w:val="18"/>
                <w:szCs w:val="18"/>
                <w:lang w:bidi="ar"/>
              </w:rPr>
              <w:t>评价指标</w:t>
            </w:r>
            <w:r>
              <w:rPr>
                <w:rFonts w:hint="eastAsia" w:asciiTheme="minorEastAsia" w:hAnsiTheme="minorEastAsia" w:eastAsiaTheme="minorEastAsia"/>
                <w:bCs/>
                <w:kern w:val="0"/>
                <w:sz w:val="18"/>
                <w:szCs w:val="18"/>
                <w:lang w:bidi="ar"/>
              </w:rPr>
              <w:t>类别</w:t>
            </w:r>
          </w:p>
        </w:tc>
        <w:tc>
          <w:tcPr>
            <w:tcW w:w="3562" w:type="pct"/>
            <w:tcBorders>
              <w:bottom w:val="single" w:color="auto" w:sz="4" w:space="0"/>
            </w:tcBorders>
            <w:shd w:val="clear" w:color="auto" w:fill="auto"/>
            <w:vAlign w:val="center"/>
          </w:tcPr>
          <w:p>
            <w:pPr>
              <w:widowControl/>
              <w:adjustRightInd w:val="0"/>
              <w:snapToGrid w:val="0"/>
              <w:jc w:val="center"/>
              <w:textAlignment w:val="center"/>
              <w:rPr>
                <w:rFonts w:asciiTheme="minorEastAsia" w:hAnsiTheme="minorEastAsia" w:eastAsiaTheme="minorEastAsia"/>
                <w:bCs/>
                <w:kern w:val="0"/>
                <w:sz w:val="18"/>
                <w:szCs w:val="18"/>
                <w:lang w:bidi="ar"/>
              </w:rPr>
            </w:pPr>
            <w:r>
              <w:rPr>
                <w:rFonts w:hint="eastAsia" w:asciiTheme="minorEastAsia" w:hAnsiTheme="minorEastAsia" w:eastAsiaTheme="minorEastAsia"/>
                <w:bCs/>
                <w:kern w:val="0"/>
                <w:sz w:val="18"/>
                <w:szCs w:val="18"/>
                <w:lang w:bidi="ar"/>
              </w:rPr>
              <w:t>评分细则</w:t>
            </w:r>
          </w:p>
        </w:tc>
        <w:tc>
          <w:tcPr>
            <w:tcW w:w="360" w:type="pct"/>
            <w:tcBorders>
              <w:bottom w:val="single" w:color="auto" w:sz="4" w:space="0"/>
            </w:tcBorders>
            <w:shd w:val="clear" w:color="auto" w:fill="auto"/>
            <w:noWrap/>
            <w:vAlign w:val="center"/>
          </w:tcPr>
          <w:p>
            <w:pPr>
              <w:widowControl/>
              <w:adjustRightInd w:val="0"/>
              <w:snapToGrid w:val="0"/>
              <w:jc w:val="center"/>
              <w:textAlignment w:val="center"/>
              <w:rPr>
                <w:rFonts w:asciiTheme="minorEastAsia" w:hAnsiTheme="minorEastAsia" w:eastAsiaTheme="minorEastAsia"/>
                <w:bCs/>
                <w:kern w:val="0"/>
                <w:sz w:val="18"/>
                <w:szCs w:val="18"/>
                <w:lang w:bidi="ar"/>
              </w:rPr>
            </w:pPr>
            <w:r>
              <w:rPr>
                <w:rFonts w:asciiTheme="minorEastAsia" w:hAnsiTheme="minorEastAsia" w:eastAsiaTheme="minorEastAsia"/>
                <w:bCs/>
                <w:kern w:val="0"/>
                <w:sz w:val="18"/>
                <w:szCs w:val="18"/>
                <w:lang w:bidi="ar"/>
              </w:rPr>
              <w:t>分值</w:t>
            </w:r>
          </w:p>
        </w:tc>
      </w:tr>
      <w:tr>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CellMar>
            <w:top w:w="0" w:type="dxa"/>
            <w:left w:w="108" w:type="dxa"/>
            <w:bottom w:w="0" w:type="dxa"/>
            <w:right w:w="108" w:type="dxa"/>
          </w:tblCellMar>
        </w:tblPrEx>
        <w:trPr>
          <w:trHeight w:val="681" w:hRule="atLeast"/>
        </w:trPr>
        <w:tc>
          <w:tcPr>
            <w:tcW w:w="0" w:type="auto"/>
            <w:shd w:val="clear" w:color="auto" w:fill="auto"/>
            <w:noWrap/>
            <w:vAlign w:val="center"/>
          </w:tcPr>
          <w:p>
            <w:pPr>
              <w:widowControl/>
              <w:adjustRightInd w:val="0"/>
              <w:snapToGrid w:val="0"/>
              <w:jc w:val="center"/>
              <w:textAlignment w:val="center"/>
              <w:rPr>
                <w:rFonts w:asciiTheme="minorEastAsia" w:hAnsiTheme="minorEastAsia" w:eastAsiaTheme="minorEastAsia"/>
                <w:kern w:val="0"/>
                <w:sz w:val="18"/>
                <w:szCs w:val="18"/>
                <w:lang w:bidi="ar"/>
              </w:rPr>
            </w:pPr>
            <w:r>
              <w:rPr>
                <w:rFonts w:hint="eastAsia" w:asciiTheme="minorEastAsia" w:hAnsiTheme="minorEastAsia" w:eastAsiaTheme="minorEastAsia"/>
                <w:kern w:val="0"/>
                <w:sz w:val="18"/>
                <w:szCs w:val="18"/>
                <w:lang w:bidi="ar"/>
              </w:rPr>
              <w:t>1</w:t>
            </w:r>
          </w:p>
        </w:tc>
        <w:tc>
          <w:tcPr>
            <w:tcW w:w="0" w:type="auto"/>
            <w:shd w:val="clear" w:color="auto" w:fill="auto"/>
            <w:noWrap/>
            <w:vAlign w:val="center"/>
          </w:tcPr>
          <w:p>
            <w:pPr>
              <w:widowControl/>
              <w:adjustRightInd w:val="0"/>
              <w:snapToGrid w:val="0"/>
              <w:jc w:val="center"/>
              <w:textAlignment w:val="center"/>
              <w:rPr>
                <w:rFonts w:asciiTheme="minorEastAsia" w:hAnsiTheme="minorEastAsia" w:eastAsiaTheme="minorEastAsia"/>
                <w:kern w:val="0"/>
                <w:sz w:val="18"/>
                <w:szCs w:val="18"/>
                <w:lang w:bidi="ar"/>
              </w:rPr>
            </w:pPr>
            <w:r>
              <w:rPr>
                <w:rFonts w:asciiTheme="minorEastAsia" w:hAnsiTheme="minorEastAsia" w:eastAsiaTheme="minorEastAsia"/>
                <w:kern w:val="0"/>
                <w:sz w:val="18"/>
                <w:szCs w:val="18"/>
                <w:lang w:bidi="ar"/>
              </w:rPr>
              <w:t>管理机构</w:t>
            </w:r>
          </w:p>
        </w:tc>
        <w:tc>
          <w:tcPr>
            <w:tcW w:w="3562" w:type="pct"/>
            <w:shd w:val="clear" w:color="auto" w:fill="auto"/>
            <w:vAlign w:val="center"/>
          </w:tcPr>
          <w:p>
            <w:pPr>
              <w:widowControl/>
              <w:adjustRightInd w:val="0"/>
              <w:textAlignment w:val="center"/>
              <w:rPr>
                <w:rFonts w:asciiTheme="minorEastAsia" w:hAnsiTheme="minorEastAsia" w:eastAsiaTheme="minorEastAsia"/>
                <w:kern w:val="0"/>
                <w:sz w:val="18"/>
                <w:szCs w:val="18"/>
                <w:lang w:bidi="ar"/>
              </w:rPr>
            </w:pPr>
            <w:r>
              <w:rPr>
                <w:rFonts w:hint="eastAsia" w:cs="宋体" w:asciiTheme="minorEastAsia" w:hAnsiTheme="minorEastAsia" w:eastAsiaTheme="minorEastAsia"/>
                <w:kern w:val="0"/>
                <w:sz w:val="18"/>
                <w:szCs w:val="18"/>
                <w:lang w:bidi="ar"/>
              </w:rPr>
              <w:t>①节水</w:t>
            </w:r>
            <w:r>
              <w:rPr>
                <w:rFonts w:asciiTheme="minorEastAsia" w:hAnsiTheme="minorEastAsia" w:eastAsiaTheme="minorEastAsia"/>
                <w:kern w:val="0"/>
                <w:sz w:val="18"/>
                <w:szCs w:val="18"/>
                <w:lang w:bidi="ar"/>
              </w:rPr>
              <w:t>管理机构健全，主管领导、主管部门和管理人员</w:t>
            </w:r>
            <w:r>
              <w:rPr>
                <w:rFonts w:hint="eastAsia" w:asciiTheme="minorEastAsia" w:hAnsiTheme="minorEastAsia" w:eastAsiaTheme="minorEastAsia"/>
                <w:kern w:val="0"/>
                <w:sz w:val="18"/>
                <w:szCs w:val="18"/>
                <w:lang w:bidi="ar"/>
              </w:rPr>
              <w:t>明确</w:t>
            </w:r>
            <w:r>
              <w:rPr>
                <w:rFonts w:asciiTheme="minorEastAsia" w:hAnsiTheme="minorEastAsia" w:eastAsiaTheme="minorEastAsia"/>
                <w:kern w:val="0"/>
                <w:sz w:val="18"/>
                <w:szCs w:val="18"/>
                <w:lang w:bidi="ar"/>
              </w:rPr>
              <w:t>，得2分</w:t>
            </w:r>
            <w:r>
              <w:rPr>
                <w:rFonts w:hint="eastAsia" w:asciiTheme="minorEastAsia" w:hAnsiTheme="minorEastAsia" w:eastAsiaTheme="minorEastAsia"/>
                <w:kern w:val="0"/>
                <w:sz w:val="18"/>
                <w:szCs w:val="18"/>
                <w:lang w:bidi="ar"/>
              </w:rPr>
              <w:t>。</w:t>
            </w:r>
          </w:p>
          <w:p>
            <w:pPr>
              <w:widowControl/>
              <w:adjustRightInd w:val="0"/>
              <w:textAlignment w:val="center"/>
              <w:rPr>
                <w:rFonts w:asciiTheme="minorEastAsia" w:hAnsiTheme="minorEastAsia" w:eastAsiaTheme="minorEastAsia"/>
                <w:kern w:val="0"/>
                <w:sz w:val="18"/>
                <w:szCs w:val="18"/>
                <w:lang w:bidi="ar"/>
              </w:rPr>
            </w:pPr>
            <w:r>
              <w:rPr>
                <w:rFonts w:hint="eastAsia" w:cs="宋体" w:asciiTheme="minorEastAsia" w:hAnsiTheme="minorEastAsia" w:eastAsiaTheme="minorEastAsia"/>
                <w:kern w:val="0"/>
                <w:sz w:val="18"/>
                <w:szCs w:val="18"/>
                <w:lang w:bidi="ar"/>
              </w:rPr>
              <w:t>②</w:t>
            </w:r>
            <w:r>
              <w:rPr>
                <w:rFonts w:asciiTheme="minorEastAsia" w:hAnsiTheme="minorEastAsia" w:eastAsiaTheme="minorEastAsia"/>
                <w:kern w:val="0"/>
                <w:sz w:val="18"/>
                <w:szCs w:val="18"/>
                <w:lang w:bidi="ar"/>
              </w:rPr>
              <w:t>各级节水管理人员职责明确，得2分。</w:t>
            </w:r>
          </w:p>
        </w:tc>
        <w:tc>
          <w:tcPr>
            <w:tcW w:w="360" w:type="pct"/>
            <w:shd w:val="clear" w:color="auto" w:fill="auto"/>
            <w:noWrap/>
            <w:vAlign w:val="center"/>
          </w:tcPr>
          <w:p>
            <w:pPr>
              <w:widowControl/>
              <w:adjustRightInd w:val="0"/>
              <w:snapToGrid w:val="0"/>
              <w:jc w:val="center"/>
              <w:textAlignment w:val="center"/>
              <w:rPr>
                <w:rFonts w:asciiTheme="minorEastAsia" w:hAnsiTheme="minorEastAsia" w:eastAsiaTheme="minorEastAsia"/>
                <w:kern w:val="0"/>
                <w:sz w:val="18"/>
                <w:szCs w:val="18"/>
                <w:lang w:bidi="ar"/>
              </w:rPr>
            </w:pPr>
            <w:r>
              <w:rPr>
                <w:rFonts w:asciiTheme="minorEastAsia" w:hAnsiTheme="minorEastAsia" w:eastAsiaTheme="minorEastAsia"/>
                <w:kern w:val="0"/>
                <w:sz w:val="18"/>
                <w:szCs w:val="18"/>
                <w:lang w:bidi="ar"/>
              </w:rPr>
              <w:t>4</w:t>
            </w:r>
          </w:p>
        </w:tc>
      </w:tr>
      <w:tr>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CellMar>
            <w:top w:w="0" w:type="dxa"/>
            <w:left w:w="108" w:type="dxa"/>
            <w:bottom w:w="0" w:type="dxa"/>
            <w:right w:w="108" w:type="dxa"/>
          </w:tblCellMar>
        </w:tblPrEx>
        <w:trPr>
          <w:trHeight w:val="1952" w:hRule="atLeast"/>
        </w:trPr>
        <w:tc>
          <w:tcPr>
            <w:tcW w:w="0" w:type="auto"/>
            <w:tcBorders>
              <w:top w:val="single" w:color="auto" w:sz="4" w:space="0"/>
            </w:tcBorders>
            <w:shd w:val="clear" w:color="auto" w:fill="auto"/>
            <w:noWrap/>
            <w:vAlign w:val="center"/>
          </w:tcPr>
          <w:p>
            <w:pPr>
              <w:widowControl/>
              <w:adjustRightInd w:val="0"/>
              <w:snapToGrid w:val="0"/>
              <w:jc w:val="center"/>
              <w:textAlignment w:val="center"/>
              <w:rPr>
                <w:rFonts w:asciiTheme="minorEastAsia" w:hAnsiTheme="minorEastAsia" w:eastAsiaTheme="minorEastAsia"/>
                <w:kern w:val="0"/>
                <w:sz w:val="18"/>
                <w:szCs w:val="18"/>
                <w:lang w:bidi="ar"/>
              </w:rPr>
            </w:pPr>
            <w:r>
              <w:rPr>
                <w:rFonts w:hint="eastAsia" w:asciiTheme="minorEastAsia" w:hAnsiTheme="minorEastAsia" w:eastAsiaTheme="minorEastAsia"/>
                <w:kern w:val="0"/>
                <w:sz w:val="18"/>
                <w:szCs w:val="18"/>
                <w:lang w:bidi="ar"/>
              </w:rPr>
              <w:t>2</w:t>
            </w:r>
          </w:p>
        </w:tc>
        <w:tc>
          <w:tcPr>
            <w:tcW w:w="0" w:type="auto"/>
            <w:tcBorders>
              <w:top w:val="single" w:color="auto" w:sz="4" w:space="0"/>
            </w:tcBorders>
            <w:shd w:val="clear" w:color="auto" w:fill="auto"/>
            <w:noWrap/>
            <w:vAlign w:val="center"/>
          </w:tcPr>
          <w:p>
            <w:pPr>
              <w:widowControl/>
              <w:adjustRightInd w:val="0"/>
              <w:snapToGrid w:val="0"/>
              <w:jc w:val="center"/>
              <w:textAlignment w:val="center"/>
              <w:rPr>
                <w:rFonts w:asciiTheme="minorEastAsia" w:hAnsiTheme="minorEastAsia" w:eastAsiaTheme="minorEastAsia"/>
                <w:kern w:val="0"/>
                <w:sz w:val="18"/>
                <w:szCs w:val="18"/>
                <w:lang w:bidi="ar"/>
              </w:rPr>
            </w:pPr>
            <w:r>
              <w:rPr>
                <w:rFonts w:asciiTheme="minorEastAsia" w:hAnsiTheme="minorEastAsia" w:eastAsiaTheme="minorEastAsia"/>
                <w:kern w:val="0"/>
                <w:sz w:val="18"/>
                <w:szCs w:val="18"/>
                <w:lang w:bidi="ar"/>
              </w:rPr>
              <w:t>管理制度</w:t>
            </w:r>
          </w:p>
        </w:tc>
        <w:tc>
          <w:tcPr>
            <w:tcW w:w="3562" w:type="pct"/>
            <w:tcBorders>
              <w:top w:val="single" w:color="auto" w:sz="4" w:space="0"/>
            </w:tcBorders>
            <w:shd w:val="clear" w:color="auto" w:fill="auto"/>
            <w:vAlign w:val="center"/>
          </w:tcPr>
          <w:p>
            <w:pPr>
              <w:widowControl/>
              <w:adjustRightInd w:val="0"/>
              <w:textAlignment w:val="center"/>
              <w:rPr>
                <w:rFonts w:asciiTheme="minorEastAsia" w:hAnsiTheme="minorEastAsia" w:eastAsiaTheme="minorEastAsia"/>
                <w:kern w:val="0"/>
                <w:sz w:val="18"/>
                <w:szCs w:val="18"/>
                <w:highlight w:val="none"/>
                <w:lang w:bidi="ar"/>
              </w:rPr>
            </w:pPr>
            <w:r>
              <w:rPr>
                <w:rFonts w:hint="eastAsia" w:asciiTheme="minorEastAsia" w:hAnsiTheme="minorEastAsia" w:eastAsiaTheme="minorEastAsia"/>
                <w:kern w:val="0"/>
                <w:sz w:val="18"/>
                <w:szCs w:val="18"/>
                <w:highlight w:val="none"/>
                <w:lang w:bidi="ar"/>
              </w:rPr>
              <w:t>①有科学合理的用水计量、用水统计、用水设施（设备）管理及维护等节约用水管理制度，得1分，少一项扣0.</w:t>
            </w:r>
            <w:r>
              <w:rPr>
                <w:rFonts w:hint="eastAsia" w:asciiTheme="minorEastAsia" w:hAnsiTheme="minorEastAsia" w:eastAsiaTheme="minorEastAsia"/>
                <w:kern w:val="0"/>
                <w:sz w:val="18"/>
                <w:szCs w:val="18"/>
                <w:highlight w:val="none"/>
                <w:lang w:val="en-US" w:eastAsia="zh-CN" w:bidi="ar"/>
              </w:rPr>
              <w:t>2</w:t>
            </w:r>
            <w:r>
              <w:rPr>
                <w:rFonts w:hint="eastAsia" w:asciiTheme="minorEastAsia" w:hAnsiTheme="minorEastAsia" w:eastAsiaTheme="minorEastAsia"/>
                <w:kern w:val="0"/>
                <w:sz w:val="18"/>
                <w:szCs w:val="18"/>
                <w:highlight w:val="none"/>
                <w:lang w:bidi="ar"/>
              </w:rPr>
              <w:t>5分，扣完为止。</w:t>
            </w:r>
          </w:p>
          <w:p>
            <w:pPr>
              <w:widowControl/>
              <w:adjustRightInd w:val="0"/>
              <w:textAlignment w:val="center"/>
              <w:rPr>
                <w:rFonts w:asciiTheme="minorEastAsia" w:hAnsiTheme="minorEastAsia" w:eastAsiaTheme="minorEastAsia"/>
                <w:kern w:val="0"/>
                <w:sz w:val="18"/>
                <w:szCs w:val="18"/>
                <w:highlight w:val="none"/>
                <w:lang w:bidi="ar"/>
              </w:rPr>
            </w:pPr>
            <w:r>
              <w:rPr>
                <w:rFonts w:hint="eastAsia" w:asciiTheme="minorEastAsia" w:hAnsiTheme="minorEastAsia" w:eastAsiaTheme="minorEastAsia"/>
                <w:kern w:val="0"/>
                <w:sz w:val="18"/>
                <w:szCs w:val="18"/>
                <w:highlight w:val="none"/>
                <w:lang w:bidi="ar"/>
              </w:rPr>
              <w:t>②有节水规划和年度节水实施计划，得1分。</w:t>
            </w:r>
          </w:p>
          <w:p>
            <w:pPr>
              <w:widowControl/>
              <w:adjustRightInd w:val="0"/>
              <w:textAlignment w:val="center"/>
              <w:rPr>
                <w:rFonts w:asciiTheme="minorEastAsia" w:hAnsiTheme="minorEastAsia" w:eastAsiaTheme="minorEastAsia"/>
                <w:kern w:val="0"/>
                <w:sz w:val="18"/>
                <w:szCs w:val="18"/>
                <w:highlight w:val="none"/>
                <w:lang w:bidi="ar"/>
              </w:rPr>
            </w:pPr>
            <w:r>
              <w:rPr>
                <w:rFonts w:hint="eastAsia" w:asciiTheme="minorEastAsia" w:hAnsiTheme="minorEastAsia" w:eastAsiaTheme="minorEastAsia"/>
                <w:kern w:val="0"/>
                <w:sz w:val="18"/>
                <w:szCs w:val="18"/>
                <w:highlight w:val="none"/>
                <w:lang w:bidi="ar"/>
              </w:rPr>
              <w:t>③有节水目标责任和考核制度、奖惩制度，明确目标责任、考核和奖惩办法，得1分。</w:t>
            </w:r>
          </w:p>
          <w:p>
            <w:pPr>
              <w:pStyle w:val="2"/>
              <w:wordWrap/>
              <w:adjustRightInd w:val="0"/>
              <w:spacing w:line="240" w:lineRule="auto"/>
              <w:jc w:val="left"/>
              <w:rPr>
                <w:highlight w:val="none"/>
              </w:rPr>
            </w:pPr>
            <w:r>
              <w:rPr>
                <w:rFonts w:hint="eastAsia" w:ascii="宋体" w:hAnsi="宋体" w:cs="宋体"/>
                <w:highlight w:val="none"/>
              </w:rPr>
              <w:t>④</w:t>
            </w:r>
            <w:r>
              <w:rPr>
                <w:rFonts w:hint="eastAsia"/>
                <w:highlight w:val="none"/>
              </w:rPr>
              <w:t>针对洗浴、消毒、蒸汽、冷凝水等设备制定有节水操作和管理规程，对各环节用水有明确的管理制度，得1分。</w:t>
            </w:r>
          </w:p>
        </w:tc>
        <w:tc>
          <w:tcPr>
            <w:tcW w:w="360" w:type="pct"/>
            <w:tcBorders>
              <w:top w:val="single" w:color="auto" w:sz="4" w:space="0"/>
            </w:tcBorders>
            <w:shd w:val="clear" w:color="auto" w:fill="auto"/>
            <w:noWrap/>
            <w:vAlign w:val="center"/>
          </w:tcPr>
          <w:p>
            <w:pPr>
              <w:widowControl/>
              <w:adjustRightInd w:val="0"/>
              <w:snapToGrid w:val="0"/>
              <w:jc w:val="center"/>
              <w:textAlignment w:val="center"/>
              <w:rPr>
                <w:rFonts w:asciiTheme="minorEastAsia" w:hAnsiTheme="minorEastAsia" w:eastAsiaTheme="minorEastAsia"/>
                <w:kern w:val="0"/>
                <w:sz w:val="18"/>
                <w:szCs w:val="18"/>
                <w:lang w:bidi="ar"/>
              </w:rPr>
            </w:pPr>
            <w:r>
              <w:rPr>
                <w:rFonts w:hint="eastAsia" w:asciiTheme="minorEastAsia" w:hAnsiTheme="minorEastAsia" w:eastAsiaTheme="minorEastAsia"/>
                <w:kern w:val="0"/>
                <w:sz w:val="18"/>
                <w:szCs w:val="18"/>
                <w:lang w:bidi="ar"/>
              </w:rPr>
              <w:t>4</w:t>
            </w:r>
          </w:p>
        </w:tc>
      </w:tr>
      <w:tr>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CellMar>
            <w:top w:w="0" w:type="dxa"/>
            <w:left w:w="108" w:type="dxa"/>
            <w:bottom w:w="0" w:type="dxa"/>
            <w:right w:w="108" w:type="dxa"/>
          </w:tblCellMar>
        </w:tblPrEx>
        <w:trPr>
          <w:trHeight w:val="2249" w:hRule="atLeast"/>
        </w:trPr>
        <w:tc>
          <w:tcPr>
            <w:tcW w:w="0" w:type="auto"/>
            <w:shd w:val="clear" w:color="auto" w:fill="auto"/>
            <w:noWrap/>
            <w:vAlign w:val="center"/>
          </w:tcPr>
          <w:p>
            <w:pPr>
              <w:widowControl/>
              <w:adjustRightInd w:val="0"/>
              <w:snapToGrid w:val="0"/>
              <w:jc w:val="center"/>
              <w:textAlignment w:val="center"/>
              <w:rPr>
                <w:rFonts w:asciiTheme="minorEastAsia" w:hAnsiTheme="minorEastAsia" w:eastAsiaTheme="minorEastAsia"/>
                <w:kern w:val="0"/>
                <w:sz w:val="18"/>
                <w:szCs w:val="18"/>
                <w:lang w:bidi="ar"/>
              </w:rPr>
            </w:pPr>
            <w:r>
              <w:rPr>
                <w:rFonts w:asciiTheme="minorEastAsia" w:hAnsiTheme="minorEastAsia" w:eastAsiaTheme="minorEastAsia"/>
                <w:kern w:val="0"/>
                <w:sz w:val="18"/>
                <w:szCs w:val="18"/>
                <w:lang w:bidi="ar"/>
              </w:rPr>
              <w:t>3</w:t>
            </w:r>
          </w:p>
        </w:tc>
        <w:tc>
          <w:tcPr>
            <w:tcW w:w="0" w:type="auto"/>
            <w:shd w:val="clear" w:color="auto" w:fill="auto"/>
            <w:noWrap/>
            <w:vAlign w:val="center"/>
          </w:tcPr>
          <w:p>
            <w:pPr>
              <w:widowControl/>
              <w:adjustRightInd w:val="0"/>
              <w:snapToGrid w:val="0"/>
              <w:jc w:val="center"/>
              <w:textAlignment w:val="center"/>
              <w:rPr>
                <w:rFonts w:asciiTheme="minorEastAsia" w:hAnsiTheme="minorEastAsia" w:eastAsiaTheme="minorEastAsia"/>
                <w:kern w:val="0"/>
                <w:sz w:val="18"/>
                <w:szCs w:val="18"/>
                <w:lang w:bidi="ar"/>
              </w:rPr>
            </w:pPr>
            <w:r>
              <w:rPr>
                <w:rFonts w:hint="eastAsia" w:asciiTheme="minorEastAsia" w:hAnsiTheme="minorEastAsia" w:eastAsiaTheme="minorEastAsia"/>
                <w:kern w:val="0"/>
                <w:sz w:val="18"/>
                <w:szCs w:val="18"/>
                <w:lang w:bidi="ar"/>
              </w:rPr>
              <w:t>设施</w:t>
            </w:r>
            <w:r>
              <w:rPr>
                <w:rFonts w:asciiTheme="minorEastAsia" w:hAnsiTheme="minorEastAsia" w:eastAsiaTheme="minorEastAsia"/>
                <w:kern w:val="0"/>
                <w:sz w:val="18"/>
                <w:szCs w:val="18"/>
                <w:lang w:bidi="ar"/>
              </w:rPr>
              <w:t>（设备）</w:t>
            </w:r>
          </w:p>
          <w:p>
            <w:pPr>
              <w:widowControl/>
              <w:adjustRightInd w:val="0"/>
              <w:snapToGrid w:val="0"/>
              <w:jc w:val="center"/>
              <w:textAlignment w:val="center"/>
              <w:rPr>
                <w:rFonts w:asciiTheme="minorEastAsia" w:hAnsiTheme="minorEastAsia" w:eastAsiaTheme="minorEastAsia"/>
                <w:kern w:val="0"/>
                <w:sz w:val="18"/>
                <w:szCs w:val="18"/>
                <w:lang w:bidi="ar"/>
              </w:rPr>
            </w:pPr>
            <w:r>
              <w:rPr>
                <w:rFonts w:asciiTheme="minorEastAsia" w:hAnsiTheme="minorEastAsia" w:eastAsiaTheme="minorEastAsia"/>
                <w:kern w:val="0"/>
                <w:sz w:val="18"/>
                <w:szCs w:val="18"/>
                <w:lang w:bidi="ar"/>
              </w:rPr>
              <w:t>管理</w:t>
            </w:r>
          </w:p>
        </w:tc>
        <w:tc>
          <w:tcPr>
            <w:tcW w:w="3562" w:type="pct"/>
            <w:shd w:val="clear" w:color="auto" w:fill="auto"/>
            <w:vAlign w:val="center"/>
          </w:tcPr>
          <w:p>
            <w:pPr>
              <w:widowControl/>
              <w:adjustRightInd w:val="0"/>
              <w:textAlignment w:val="center"/>
              <w:rPr>
                <w:rFonts w:asciiTheme="minorEastAsia" w:hAnsiTheme="minorEastAsia" w:eastAsiaTheme="minorEastAsia"/>
                <w:kern w:val="0"/>
                <w:sz w:val="18"/>
                <w:szCs w:val="18"/>
                <w:lang w:bidi="ar"/>
              </w:rPr>
            </w:pPr>
            <w:r>
              <w:rPr>
                <w:rFonts w:hint="eastAsia" w:asciiTheme="minorEastAsia" w:hAnsiTheme="minorEastAsia" w:eastAsiaTheme="minorEastAsia"/>
                <w:kern w:val="0"/>
                <w:sz w:val="18"/>
                <w:szCs w:val="18"/>
                <w:lang w:bidi="ar"/>
              </w:rPr>
              <w:t>①有详细的供水管网图、排水管网图，得2分。</w:t>
            </w:r>
          </w:p>
          <w:p>
            <w:pPr>
              <w:widowControl/>
              <w:adjustRightInd w:val="0"/>
              <w:textAlignment w:val="center"/>
              <w:rPr>
                <w:rFonts w:asciiTheme="minorEastAsia" w:hAnsiTheme="minorEastAsia" w:eastAsiaTheme="minorEastAsia"/>
                <w:kern w:val="0"/>
                <w:sz w:val="18"/>
                <w:szCs w:val="18"/>
                <w:lang w:bidi="ar"/>
              </w:rPr>
            </w:pPr>
            <w:r>
              <w:rPr>
                <w:rFonts w:hint="eastAsia" w:asciiTheme="minorEastAsia" w:hAnsiTheme="minorEastAsia" w:eastAsiaTheme="minorEastAsia"/>
                <w:kern w:val="0"/>
                <w:sz w:val="18"/>
                <w:szCs w:val="18"/>
                <w:lang w:bidi="ar"/>
              </w:rPr>
              <w:t>②有详细的计量网络图和水计量器具（设备）台账（包括器具名称、规格、安装使用位置、计量对象等），得2分。</w:t>
            </w:r>
          </w:p>
          <w:p>
            <w:pPr>
              <w:widowControl/>
              <w:adjustRightInd w:val="0"/>
              <w:textAlignment w:val="center"/>
              <w:rPr>
                <w:rFonts w:asciiTheme="minorEastAsia" w:hAnsiTheme="minorEastAsia" w:eastAsiaTheme="minorEastAsia"/>
                <w:kern w:val="0"/>
                <w:sz w:val="18"/>
                <w:szCs w:val="18"/>
                <w:lang w:bidi="ar"/>
              </w:rPr>
            </w:pPr>
            <w:r>
              <w:rPr>
                <w:rFonts w:hint="eastAsia" w:asciiTheme="minorEastAsia" w:hAnsiTheme="minorEastAsia" w:eastAsiaTheme="minorEastAsia"/>
                <w:kern w:val="0"/>
                <w:sz w:val="18"/>
                <w:szCs w:val="18"/>
                <w:lang w:bidi="ar"/>
              </w:rPr>
              <w:t>③定期对设施（设备、管道等）进行检修，且记录完整，得2分；记录不完整的，得1分。无检修记录的，不得分。</w:t>
            </w:r>
          </w:p>
          <w:p>
            <w:pPr>
              <w:widowControl/>
              <w:adjustRightInd w:val="0"/>
              <w:textAlignment w:val="center"/>
            </w:pPr>
            <w:r>
              <w:rPr>
                <w:rFonts w:hint="eastAsia" w:asciiTheme="minorEastAsia" w:hAnsiTheme="minorEastAsia" w:eastAsiaTheme="minorEastAsia"/>
                <w:kern w:val="0"/>
                <w:sz w:val="18"/>
                <w:szCs w:val="18"/>
                <w:lang w:bidi="ar"/>
              </w:rPr>
              <w:t>④新（改、扩）建洗浴中心时应配套建设节水设施，节水设施与主体工程同时设计、同时施工、同时投入使用，得</w:t>
            </w:r>
            <w:r>
              <w:rPr>
                <w:rFonts w:hint="eastAsia" w:asciiTheme="minorEastAsia" w:hAnsiTheme="minorEastAsia" w:eastAsiaTheme="minorEastAsia"/>
                <w:kern w:val="0"/>
                <w:sz w:val="18"/>
                <w:szCs w:val="18"/>
                <w:lang w:val="en-US" w:eastAsia="zh-CN" w:bidi="ar"/>
              </w:rPr>
              <w:t>4</w:t>
            </w:r>
            <w:r>
              <w:rPr>
                <w:rFonts w:hint="eastAsia" w:asciiTheme="minorEastAsia" w:hAnsiTheme="minorEastAsia" w:eastAsiaTheme="minorEastAsia"/>
                <w:kern w:val="0"/>
                <w:sz w:val="18"/>
                <w:szCs w:val="18"/>
                <w:lang w:bidi="ar"/>
              </w:rPr>
              <w:t>分。</w:t>
            </w:r>
          </w:p>
        </w:tc>
        <w:tc>
          <w:tcPr>
            <w:tcW w:w="360" w:type="pct"/>
            <w:shd w:val="clear" w:color="auto" w:fill="auto"/>
            <w:noWrap/>
            <w:vAlign w:val="center"/>
          </w:tcPr>
          <w:p>
            <w:pPr>
              <w:adjustRightInd w:val="0"/>
              <w:snapToGrid w:val="0"/>
              <w:jc w:val="center"/>
              <w:textAlignment w:val="center"/>
              <w:rPr>
                <w:rFonts w:hint="default" w:asciiTheme="minorEastAsia" w:hAnsiTheme="minorEastAsia" w:eastAsiaTheme="minorEastAsia"/>
                <w:kern w:val="0"/>
                <w:sz w:val="18"/>
                <w:szCs w:val="18"/>
                <w:lang w:val="en-US" w:eastAsia="zh-CN" w:bidi="ar"/>
              </w:rPr>
            </w:pPr>
            <w:r>
              <w:rPr>
                <w:rFonts w:hint="eastAsia" w:asciiTheme="minorEastAsia" w:hAnsiTheme="minorEastAsia" w:eastAsiaTheme="minorEastAsia"/>
                <w:kern w:val="0"/>
                <w:sz w:val="18"/>
                <w:szCs w:val="18"/>
                <w:lang w:val="en-US" w:eastAsia="zh-CN" w:bidi="ar"/>
              </w:rPr>
              <w:t>10</w:t>
            </w:r>
          </w:p>
        </w:tc>
      </w:tr>
      <w:tr>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CellMar>
            <w:top w:w="0" w:type="dxa"/>
            <w:left w:w="108" w:type="dxa"/>
            <w:bottom w:w="0" w:type="dxa"/>
            <w:right w:w="108" w:type="dxa"/>
          </w:tblCellMar>
        </w:tblPrEx>
        <w:trPr>
          <w:trHeight w:val="2264" w:hRule="atLeast"/>
        </w:trPr>
        <w:tc>
          <w:tcPr>
            <w:tcW w:w="0" w:type="auto"/>
            <w:shd w:val="clear" w:color="auto" w:fill="auto"/>
            <w:noWrap/>
            <w:vAlign w:val="center"/>
          </w:tcPr>
          <w:p>
            <w:pPr>
              <w:widowControl/>
              <w:adjustRightInd w:val="0"/>
              <w:snapToGrid w:val="0"/>
              <w:jc w:val="center"/>
              <w:textAlignment w:val="center"/>
              <w:rPr>
                <w:rFonts w:asciiTheme="minorEastAsia" w:hAnsiTheme="minorEastAsia" w:eastAsiaTheme="minorEastAsia"/>
                <w:kern w:val="0"/>
                <w:sz w:val="18"/>
                <w:szCs w:val="18"/>
                <w:lang w:bidi="ar"/>
              </w:rPr>
            </w:pPr>
            <w:r>
              <w:rPr>
                <w:rFonts w:asciiTheme="minorEastAsia" w:hAnsiTheme="minorEastAsia" w:eastAsiaTheme="minorEastAsia"/>
                <w:kern w:val="0"/>
                <w:sz w:val="18"/>
                <w:szCs w:val="18"/>
                <w:lang w:bidi="ar"/>
              </w:rPr>
              <w:t>4</w:t>
            </w:r>
          </w:p>
        </w:tc>
        <w:tc>
          <w:tcPr>
            <w:tcW w:w="0" w:type="auto"/>
            <w:shd w:val="clear" w:color="auto" w:fill="auto"/>
            <w:noWrap/>
            <w:vAlign w:val="center"/>
          </w:tcPr>
          <w:p>
            <w:pPr>
              <w:widowControl/>
              <w:adjustRightInd w:val="0"/>
              <w:snapToGrid w:val="0"/>
              <w:jc w:val="center"/>
              <w:textAlignment w:val="center"/>
              <w:rPr>
                <w:rFonts w:asciiTheme="minorEastAsia" w:hAnsiTheme="minorEastAsia" w:eastAsiaTheme="minorEastAsia"/>
                <w:kern w:val="0"/>
                <w:sz w:val="18"/>
                <w:szCs w:val="18"/>
                <w:lang w:bidi="ar"/>
              </w:rPr>
            </w:pPr>
            <w:r>
              <w:rPr>
                <w:rFonts w:asciiTheme="minorEastAsia" w:hAnsiTheme="minorEastAsia" w:eastAsiaTheme="minorEastAsia"/>
                <w:kern w:val="0"/>
                <w:sz w:val="18"/>
                <w:szCs w:val="18"/>
                <w:lang w:bidi="ar"/>
              </w:rPr>
              <w:t>水计量管理</w:t>
            </w:r>
          </w:p>
        </w:tc>
        <w:tc>
          <w:tcPr>
            <w:tcW w:w="3562" w:type="pct"/>
            <w:shd w:val="clear" w:color="auto" w:fill="auto"/>
            <w:vAlign w:val="center"/>
          </w:tcPr>
          <w:p>
            <w:pPr>
              <w:widowControl/>
              <w:adjustRightInd w:val="0"/>
              <w:textAlignment w:val="center"/>
              <w:rPr>
                <w:rFonts w:asciiTheme="minorEastAsia" w:hAnsiTheme="minorEastAsia" w:eastAsiaTheme="minorEastAsia"/>
                <w:kern w:val="0"/>
                <w:sz w:val="18"/>
                <w:szCs w:val="18"/>
                <w:lang w:bidi="ar"/>
              </w:rPr>
            </w:pPr>
            <w:r>
              <w:rPr>
                <w:rFonts w:hint="eastAsia"/>
              </w:rPr>
              <w:t>①</w:t>
            </w:r>
            <w:r>
              <w:rPr>
                <w:rFonts w:hint="eastAsia" w:asciiTheme="minorEastAsia" w:hAnsiTheme="minorEastAsia" w:eastAsiaTheme="minorEastAsia"/>
                <w:kern w:val="0"/>
                <w:sz w:val="18"/>
                <w:szCs w:val="18"/>
                <w:lang w:bidi="ar"/>
              </w:rPr>
              <w:t>在供热系统、空调系统、浴池、中水贮水池等特殊部位用水的补水管道上应加装水量计量仪表，对补水量进行计量，得2分，少一项扣0.5分。如无上述补水管道，计缺项。</w:t>
            </w:r>
          </w:p>
          <w:p>
            <w:pPr>
              <w:widowControl/>
              <w:adjustRightInd w:val="0"/>
              <w:textAlignment w:val="center"/>
              <w:rPr>
                <w:rFonts w:asciiTheme="minorEastAsia" w:hAnsiTheme="minorEastAsia" w:eastAsiaTheme="minorEastAsia"/>
                <w:kern w:val="0"/>
                <w:sz w:val="18"/>
                <w:szCs w:val="18"/>
                <w:lang w:bidi="ar"/>
              </w:rPr>
            </w:pPr>
            <w:r>
              <w:rPr>
                <w:rFonts w:hint="eastAsia" w:asciiTheme="minorEastAsia" w:hAnsiTheme="minorEastAsia" w:eastAsiaTheme="minorEastAsia"/>
                <w:kern w:val="0"/>
                <w:sz w:val="18"/>
                <w:szCs w:val="18"/>
                <w:lang w:bidi="ar"/>
              </w:rPr>
              <w:t>②有上一年度分月分级分类取用水台账，并定期根据用水定额和用水计划进行用水量分析，得2分。台账不完整扣1分，未进行统计分析扣1分。</w:t>
            </w:r>
          </w:p>
          <w:p>
            <w:pPr>
              <w:widowControl/>
              <w:adjustRightInd w:val="0"/>
              <w:textAlignment w:val="center"/>
            </w:pPr>
            <w:r>
              <w:rPr>
                <w:rFonts w:hint="eastAsia" w:ascii="宋体" w:hAnsi="宋体" w:cs="宋体"/>
                <w:kern w:val="0"/>
                <w:sz w:val="18"/>
                <w:szCs w:val="18"/>
                <w:lang w:bidi="ar"/>
              </w:rPr>
              <w:t>③</w:t>
            </w:r>
            <w:r>
              <w:rPr>
                <w:rFonts w:hint="eastAsia" w:asciiTheme="minorEastAsia" w:hAnsiTheme="minorEastAsia" w:eastAsiaTheme="minorEastAsia"/>
                <w:kern w:val="0"/>
                <w:sz w:val="18"/>
                <w:szCs w:val="18"/>
                <w:lang w:bidi="ar"/>
              </w:rPr>
              <w:t>浴池用水应安装独立的水计量设施,不应与洗浴之外的其他性质用水混合计量。得1分。发现一处，扣0.5分，扣完为止。</w:t>
            </w:r>
          </w:p>
        </w:tc>
        <w:tc>
          <w:tcPr>
            <w:tcW w:w="360" w:type="pct"/>
            <w:shd w:val="clear" w:color="auto" w:fill="auto"/>
            <w:noWrap/>
            <w:vAlign w:val="center"/>
          </w:tcPr>
          <w:p>
            <w:pPr>
              <w:widowControl/>
              <w:adjustRightInd w:val="0"/>
              <w:snapToGrid w:val="0"/>
              <w:jc w:val="center"/>
              <w:textAlignment w:val="center"/>
              <w:rPr>
                <w:rFonts w:asciiTheme="minorEastAsia" w:hAnsiTheme="minorEastAsia" w:eastAsiaTheme="minorEastAsia"/>
                <w:kern w:val="0"/>
                <w:sz w:val="18"/>
                <w:szCs w:val="18"/>
                <w:lang w:bidi="ar"/>
              </w:rPr>
            </w:pPr>
            <w:r>
              <w:rPr>
                <w:rFonts w:asciiTheme="minorEastAsia" w:hAnsiTheme="minorEastAsia" w:eastAsiaTheme="minorEastAsia"/>
                <w:kern w:val="0"/>
                <w:sz w:val="18"/>
                <w:szCs w:val="18"/>
                <w:lang w:bidi="ar"/>
              </w:rPr>
              <w:t>5</w:t>
            </w:r>
          </w:p>
        </w:tc>
      </w:tr>
      <w:tr>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CellMar>
            <w:top w:w="0" w:type="dxa"/>
            <w:left w:w="108" w:type="dxa"/>
            <w:bottom w:w="0" w:type="dxa"/>
            <w:right w:w="108" w:type="dxa"/>
          </w:tblCellMar>
        </w:tblPrEx>
        <w:trPr>
          <w:trHeight w:val="786" w:hRule="atLeast"/>
        </w:trPr>
        <w:tc>
          <w:tcPr>
            <w:tcW w:w="0" w:type="auto"/>
            <w:shd w:val="clear" w:color="auto" w:fill="auto"/>
            <w:noWrap/>
            <w:vAlign w:val="center"/>
          </w:tcPr>
          <w:p>
            <w:pPr>
              <w:widowControl/>
              <w:adjustRightInd w:val="0"/>
              <w:snapToGrid w:val="0"/>
              <w:jc w:val="center"/>
              <w:textAlignment w:val="center"/>
              <w:rPr>
                <w:rFonts w:asciiTheme="minorEastAsia" w:hAnsiTheme="minorEastAsia" w:eastAsiaTheme="minorEastAsia"/>
                <w:kern w:val="0"/>
                <w:sz w:val="18"/>
                <w:szCs w:val="18"/>
                <w:lang w:bidi="ar"/>
              </w:rPr>
            </w:pPr>
            <w:r>
              <w:rPr>
                <w:rFonts w:hint="eastAsia" w:asciiTheme="minorEastAsia" w:hAnsiTheme="minorEastAsia" w:eastAsiaTheme="minorEastAsia"/>
                <w:kern w:val="0"/>
                <w:sz w:val="18"/>
                <w:szCs w:val="18"/>
                <w:lang w:bidi="ar"/>
              </w:rPr>
              <w:t>5</w:t>
            </w:r>
          </w:p>
        </w:tc>
        <w:tc>
          <w:tcPr>
            <w:tcW w:w="0" w:type="auto"/>
            <w:shd w:val="clear" w:color="auto" w:fill="auto"/>
            <w:noWrap/>
            <w:vAlign w:val="center"/>
          </w:tcPr>
          <w:p>
            <w:pPr>
              <w:widowControl/>
              <w:adjustRightInd w:val="0"/>
              <w:snapToGrid w:val="0"/>
              <w:jc w:val="center"/>
              <w:textAlignment w:val="center"/>
              <w:rPr>
                <w:rFonts w:asciiTheme="minorEastAsia" w:hAnsiTheme="minorEastAsia" w:eastAsiaTheme="minorEastAsia"/>
                <w:kern w:val="0"/>
                <w:sz w:val="18"/>
                <w:szCs w:val="18"/>
                <w:lang w:bidi="ar"/>
              </w:rPr>
            </w:pPr>
            <w:r>
              <w:rPr>
                <w:rFonts w:hint="eastAsia" w:asciiTheme="minorEastAsia" w:hAnsiTheme="minorEastAsia" w:eastAsiaTheme="minorEastAsia"/>
                <w:kern w:val="0"/>
                <w:sz w:val="18"/>
                <w:szCs w:val="18"/>
                <w:lang w:bidi="ar"/>
              </w:rPr>
              <w:t>水平衡测试</w:t>
            </w:r>
          </w:p>
        </w:tc>
        <w:tc>
          <w:tcPr>
            <w:tcW w:w="3562" w:type="pct"/>
            <w:shd w:val="clear" w:color="auto" w:fill="auto"/>
            <w:vAlign w:val="center"/>
          </w:tcPr>
          <w:p>
            <w:pPr>
              <w:widowControl/>
              <w:adjustRightInd w:val="0"/>
              <w:textAlignment w:val="center"/>
              <w:rPr>
                <w:rFonts w:cs="宋体" w:asciiTheme="minorEastAsia" w:hAnsiTheme="minorEastAsia" w:eastAsiaTheme="minorEastAsia"/>
                <w:kern w:val="0"/>
                <w:sz w:val="18"/>
                <w:szCs w:val="18"/>
                <w:lang w:bidi="ar"/>
              </w:rPr>
            </w:pPr>
            <w:r>
              <w:rPr>
                <w:rFonts w:hint="eastAsia" w:cs="宋体" w:asciiTheme="minorEastAsia" w:hAnsiTheme="minorEastAsia" w:eastAsiaTheme="minorEastAsia"/>
                <w:kern w:val="0"/>
                <w:sz w:val="18"/>
                <w:szCs w:val="18"/>
                <w:lang w:bidi="ar"/>
              </w:rPr>
              <w:t>按照</w:t>
            </w:r>
            <w:r>
              <w:rPr>
                <w:rFonts w:hint="eastAsia" w:asciiTheme="minorEastAsia" w:hAnsiTheme="minorEastAsia" w:eastAsiaTheme="minorEastAsia"/>
                <w:sz w:val="18"/>
                <w:szCs w:val="16"/>
              </w:rPr>
              <w:t>GB/T 12452和地方相关规定开展水平衡测试，</w:t>
            </w:r>
            <w:r>
              <w:rPr>
                <w:rFonts w:asciiTheme="minorEastAsia" w:hAnsiTheme="minorEastAsia" w:eastAsiaTheme="minorEastAsia"/>
                <w:kern w:val="0"/>
                <w:sz w:val="18"/>
                <w:szCs w:val="18"/>
                <w:lang w:bidi="ar"/>
              </w:rPr>
              <w:t>得5分。</w:t>
            </w:r>
            <w:r>
              <w:rPr>
                <w:rFonts w:hint="eastAsia" w:asciiTheme="minorEastAsia" w:hAnsiTheme="minorEastAsia" w:eastAsiaTheme="minorEastAsia"/>
                <w:kern w:val="0"/>
                <w:sz w:val="18"/>
                <w:szCs w:val="18"/>
                <w:lang w:bidi="ar"/>
              </w:rPr>
              <w:t>无需开展水平衡测试的，计缺项。</w:t>
            </w:r>
          </w:p>
        </w:tc>
        <w:tc>
          <w:tcPr>
            <w:tcW w:w="360" w:type="pct"/>
            <w:shd w:val="clear" w:color="auto" w:fill="auto"/>
            <w:noWrap/>
            <w:vAlign w:val="center"/>
          </w:tcPr>
          <w:p>
            <w:pPr>
              <w:adjustRightInd w:val="0"/>
              <w:snapToGrid w:val="0"/>
              <w:jc w:val="center"/>
              <w:textAlignment w:val="center"/>
              <w:rPr>
                <w:rFonts w:asciiTheme="minorEastAsia" w:hAnsiTheme="minorEastAsia" w:eastAsiaTheme="minorEastAsia"/>
                <w:kern w:val="0"/>
                <w:sz w:val="18"/>
                <w:szCs w:val="18"/>
                <w:lang w:bidi="ar"/>
              </w:rPr>
            </w:pPr>
            <w:r>
              <w:rPr>
                <w:rFonts w:asciiTheme="minorEastAsia" w:hAnsiTheme="minorEastAsia" w:eastAsiaTheme="minorEastAsia"/>
                <w:kern w:val="0"/>
                <w:sz w:val="18"/>
                <w:szCs w:val="18"/>
                <w:lang w:bidi="ar"/>
              </w:rPr>
              <w:t>5</w:t>
            </w:r>
          </w:p>
        </w:tc>
      </w:tr>
    </w:tbl>
    <w:p>
      <w:pPr>
        <w:spacing w:before="156" w:beforeLines="50" w:after="156" w:afterLines="50" w:line="400" w:lineRule="exact"/>
        <w:jc w:val="center"/>
        <w:outlineLvl w:val="1"/>
        <w:rPr>
          <w:rFonts w:ascii="黑体" w:hAnsi="黑体" w:eastAsia="黑体"/>
          <w:b/>
          <w:szCs w:val="21"/>
        </w:rPr>
      </w:pPr>
    </w:p>
    <w:p>
      <w:pPr>
        <w:spacing w:before="156" w:beforeLines="50" w:after="156" w:afterLines="50" w:line="400" w:lineRule="exact"/>
        <w:jc w:val="center"/>
        <w:outlineLvl w:val="1"/>
        <w:rPr>
          <w:rFonts w:ascii="黑体" w:hAnsi="黑体" w:eastAsia="黑体"/>
          <w:b/>
          <w:szCs w:val="21"/>
        </w:rPr>
      </w:pPr>
      <w:r>
        <w:rPr>
          <w:rFonts w:hint="eastAsia" w:ascii="黑体" w:hAnsi="黑体" w:eastAsia="黑体"/>
          <w:b/>
          <w:szCs w:val="21"/>
        </w:rPr>
        <w:t>表1  管理指标和评分细则（续）</w:t>
      </w:r>
    </w:p>
    <w:tbl>
      <w:tblPr>
        <w:tblStyle w:val="74"/>
        <w:tblW w:w="5000" w:type="pct"/>
        <w:tblInd w:w="0" w:type="dxa"/>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Layout w:type="autofit"/>
        <w:tblCellMar>
          <w:top w:w="0" w:type="dxa"/>
          <w:left w:w="108" w:type="dxa"/>
          <w:bottom w:w="0" w:type="dxa"/>
          <w:right w:w="108" w:type="dxa"/>
        </w:tblCellMar>
      </w:tblPr>
      <w:tblGrid>
        <w:gridCol w:w="632"/>
        <w:gridCol w:w="1427"/>
        <w:gridCol w:w="6828"/>
        <w:gridCol w:w="685"/>
      </w:tblGrid>
      <w:tr>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CellMar>
            <w:top w:w="0" w:type="dxa"/>
            <w:left w:w="108" w:type="dxa"/>
            <w:bottom w:w="0" w:type="dxa"/>
            <w:right w:w="108" w:type="dxa"/>
          </w:tblCellMar>
        </w:tblPrEx>
        <w:trPr>
          <w:trHeight w:val="454" w:hRule="atLeast"/>
          <w:tblHeader/>
        </w:trPr>
        <w:tc>
          <w:tcPr>
            <w:tcW w:w="0" w:type="auto"/>
            <w:tcBorders>
              <w:bottom w:val="single" w:color="auto" w:sz="4" w:space="0"/>
            </w:tcBorders>
            <w:shd w:val="clear" w:color="auto" w:fill="auto"/>
            <w:noWrap/>
            <w:vAlign w:val="center"/>
          </w:tcPr>
          <w:p>
            <w:pPr>
              <w:widowControl/>
              <w:adjustRightInd w:val="0"/>
              <w:snapToGrid w:val="0"/>
              <w:jc w:val="center"/>
              <w:textAlignment w:val="center"/>
              <w:rPr>
                <w:rFonts w:asciiTheme="minorEastAsia" w:hAnsiTheme="minorEastAsia" w:eastAsiaTheme="minorEastAsia"/>
                <w:bCs/>
                <w:kern w:val="0"/>
                <w:sz w:val="18"/>
                <w:szCs w:val="18"/>
                <w:lang w:bidi="ar"/>
              </w:rPr>
            </w:pPr>
            <w:r>
              <w:rPr>
                <w:rFonts w:asciiTheme="minorEastAsia" w:hAnsiTheme="minorEastAsia" w:eastAsiaTheme="minorEastAsia"/>
                <w:bCs/>
                <w:kern w:val="0"/>
                <w:sz w:val="18"/>
                <w:szCs w:val="18"/>
                <w:lang w:bidi="ar"/>
              </w:rPr>
              <w:t>序号</w:t>
            </w:r>
          </w:p>
        </w:tc>
        <w:tc>
          <w:tcPr>
            <w:tcW w:w="745" w:type="pct"/>
            <w:tcBorders>
              <w:bottom w:val="single" w:color="auto" w:sz="4" w:space="0"/>
            </w:tcBorders>
            <w:shd w:val="clear" w:color="auto" w:fill="auto"/>
            <w:noWrap/>
            <w:vAlign w:val="center"/>
          </w:tcPr>
          <w:p>
            <w:pPr>
              <w:widowControl/>
              <w:adjustRightInd w:val="0"/>
              <w:snapToGrid w:val="0"/>
              <w:jc w:val="center"/>
              <w:textAlignment w:val="center"/>
              <w:rPr>
                <w:rFonts w:asciiTheme="minorEastAsia" w:hAnsiTheme="minorEastAsia" w:eastAsiaTheme="minorEastAsia"/>
                <w:bCs/>
                <w:kern w:val="0"/>
                <w:sz w:val="18"/>
                <w:szCs w:val="18"/>
                <w:lang w:bidi="ar"/>
              </w:rPr>
            </w:pPr>
            <w:r>
              <w:rPr>
                <w:rFonts w:asciiTheme="minorEastAsia" w:hAnsiTheme="minorEastAsia" w:eastAsiaTheme="minorEastAsia"/>
                <w:bCs/>
                <w:kern w:val="0"/>
                <w:sz w:val="18"/>
                <w:szCs w:val="18"/>
                <w:lang w:bidi="ar"/>
              </w:rPr>
              <w:t>评价指标</w:t>
            </w:r>
            <w:r>
              <w:rPr>
                <w:rFonts w:hint="eastAsia" w:asciiTheme="minorEastAsia" w:hAnsiTheme="minorEastAsia" w:eastAsiaTheme="minorEastAsia"/>
                <w:bCs/>
                <w:kern w:val="0"/>
                <w:sz w:val="18"/>
                <w:szCs w:val="18"/>
                <w:lang w:bidi="ar"/>
              </w:rPr>
              <w:t>类别</w:t>
            </w:r>
          </w:p>
        </w:tc>
        <w:tc>
          <w:tcPr>
            <w:tcW w:w="3565" w:type="pct"/>
            <w:tcBorders>
              <w:bottom w:val="single" w:color="auto" w:sz="4" w:space="0"/>
            </w:tcBorders>
            <w:shd w:val="clear" w:color="auto" w:fill="auto"/>
            <w:vAlign w:val="center"/>
          </w:tcPr>
          <w:p>
            <w:pPr>
              <w:widowControl/>
              <w:adjustRightInd w:val="0"/>
              <w:snapToGrid w:val="0"/>
              <w:jc w:val="center"/>
              <w:textAlignment w:val="center"/>
              <w:rPr>
                <w:rFonts w:asciiTheme="minorEastAsia" w:hAnsiTheme="minorEastAsia" w:eastAsiaTheme="minorEastAsia"/>
                <w:bCs/>
                <w:kern w:val="0"/>
                <w:sz w:val="18"/>
                <w:szCs w:val="18"/>
                <w:lang w:bidi="ar"/>
              </w:rPr>
            </w:pPr>
            <w:r>
              <w:rPr>
                <w:rFonts w:hint="eastAsia" w:asciiTheme="minorEastAsia" w:hAnsiTheme="minorEastAsia" w:eastAsiaTheme="minorEastAsia"/>
                <w:bCs/>
                <w:kern w:val="0"/>
                <w:sz w:val="18"/>
                <w:szCs w:val="18"/>
                <w:lang w:bidi="ar"/>
              </w:rPr>
              <w:t>评分细则</w:t>
            </w:r>
          </w:p>
        </w:tc>
        <w:tc>
          <w:tcPr>
            <w:tcW w:w="358" w:type="pct"/>
            <w:tcBorders>
              <w:bottom w:val="single" w:color="auto" w:sz="4" w:space="0"/>
            </w:tcBorders>
            <w:shd w:val="clear" w:color="auto" w:fill="auto"/>
            <w:noWrap/>
            <w:vAlign w:val="center"/>
          </w:tcPr>
          <w:p>
            <w:pPr>
              <w:widowControl/>
              <w:adjustRightInd w:val="0"/>
              <w:snapToGrid w:val="0"/>
              <w:jc w:val="center"/>
              <w:textAlignment w:val="center"/>
              <w:rPr>
                <w:rFonts w:asciiTheme="minorEastAsia" w:hAnsiTheme="minorEastAsia" w:eastAsiaTheme="minorEastAsia"/>
                <w:bCs/>
                <w:kern w:val="0"/>
                <w:sz w:val="18"/>
                <w:szCs w:val="18"/>
                <w:lang w:bidi="ar"/>
              </w:rPr>
            </w:pPr>
            <w:r>
              <w:rPr>
                <w:rFonts w:asciiTheme="minorEastAsia" w:hAnsiTheme="minorEastAsia" w:eastAsiaTheme="minorEastAsia"/>
                <w:bCs/>
                <w:kern w:val="0"/>
                <w:sz w:val="18"/>
                <w:szCs w:val="18"/>
                <w:lang w:bidi="ar"/>
              </w:rPr>
              <w:t>分值</w:t>
            </w:r>
          </w:p>
        </w:tc>
      </w:tr>
      <w:tr>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CellMar>
            <w:top w:w="0" w:type="dxa"/>
            <w:left w:w="108" w:type="dxa"/>
            <w:bottom w:w="0" w:type="dxa"/>
            <w:right w:w="108" w:type="dxa"/>
          </w:tblCellMar>
        </w:tblPrEx>
        <w:trPr>
          <w:trHeight w:val="3547" w:hRule="atLeast"/>
        </w:trPr>
        <w:tc>
          <w:tcPr>
            <w:tcW w:w="0" w:type="auto"/>
            <w:shd w:val="clear" w:color="auto" w:fill="auto"/>
            <w:noWrap/>
            <w:vAlign w:val="center"/>
          </w:tcPr>
          <w:p>
            <w:pPr>
              <w:widowControl/>
              <w:adjustRightInd w:val="0"/>
              <w:snapToGrid w:val="0"/>
              <w:jc w:val="center"/>
              <w:textAlignment w:val="center"/>
              <w:rPr>
                <w:rFonts w:asciiTheme="minorEastAsia" w:hAnsiTheme="minorEastAsia" w:eastAsiaTheme="minorEastAsia"/>
                <w:kern w:val="0"/>
                <w:sz w:val="18"/>
                <w:szCs w:val="18"/>
                <w:lang w:bidi="ar"/>
              </w:rPr>
            </w:pPr>
            <w:r>
              <w:rPr>
                <w:rFonts w:asciiTheme="minorEastAsia" w:hAnsiTheme="minorEastAsia" w:eastAsiaTheme="minorEastAsia"/>
                <w:kern w:val="0"/>
                <w:sz w:val="18"/>
                <w:szCs w:val="18"/>
                <w:lang w:bidi="ar"/>
              </w:rPr>
              <w:t>6</w:t>
            </w:r>
          </w:p>
        </w:tc>
        <w:tc>
          <w:tcPr>
            <w:tcW w:w="745" w:type="pct"/>
            <w:shd w:val="clear" w:color="auto" w:fill="auto"/>
            <w:noWrap/>
            <w:vAlign w:val="center"/>
          </w:tcPr>
          <w:p>
            <w:pPr>
              <w:widowControl/>
              <w:adjustRightInd w:val="0"/>
              <w:snapToGrid w:val="0"/>
              <w:jc w:val="center"/>
              <w:textAlignment w:val="center"/>
              <w:rPr>
                <w:rFonts w:asciiTheme="minorEastAsia" w:hAnsiTheme="minorEastAsia" w:eastAsiaTheme="minorEastAsia"/>
                <w:kern w:val="0"/>
                <w:sz w:val="18"/>
                <w:szCs w:val="18"/>
                <w:lang w:bidi="ar"/>
              </w:rPr>
            </w:pPr>
            <w:r>
              <w:rPr>
                <w:rFonts w:asciiTheme="minorEastAsia" w:hAnsiTheme="minorEastAsia" w:eastAsiaTheme="minorEastAsia"/>
                <w:kern w:val="0"/>
                <w:sz w:val="18"/>
                <w:szCs w:val="18"/>
                <w:lang w:bidi="ar"/>
              </w:rPr>
              <w:t>节水技术</w:t>
            </w:r>
          </w:p>
          <w:p>
            <w:pPr>
              <w:widowControl/>
              <w:adjustRightInd w:val="0"/>
              <w:snapToGrid w:val="0"/>
              <w:jc w:val="center"/>
              <w:textAlignment w:val="center"/>
              <w:rPr>
                <w:rFonts w:asciiTheme="minorEastAsia" w:hAnsiTheme="minorEastAsia" w:eastAsiaTheme="minorEastAsia"/>
                <w:kern w:val="0"/>
                <w:sz w:val="18"/>
                <w:szCs w:val="18"/>
                <w:lang w:bidi="ar"/>
              </w:rPr>
            </w:pPr>
            <w:r>
              <w:rPr>
                <w:rFonts w:asciiTheme="minorEastAsia" w:hAnsiTheme="minorEastAsia" w:eastAsiaTheme="minorEastAsia"/>
                <w:kern w:val="0"/>
                <w:sz w:val="18"/>
                <w:szCs w:val="18"/>
                <w:lang w:bidi="ar"/>
              </w:rPr>
              <w:t>改造</w:t>
            </w:r>
          </w:p>
        </w:tc>
        <w:tc>
          <w:tcPr>
            <w:tcW w:w="3565" w:type="pct"/>
            <w:shd w:val="clear" w:color="auto" w:fill="auto"/>
            <w:vAlign w:val="center"/>
          </w:tcPr>
          <w:p>
            <w:pPr>
              <w:pStyle w:val="179"/>
              <w:widowControl/>
              <w:adjustRightInd w:val="0"/>
              <w:ind w:firstLine="0" w:firstLineChars="0"/>
              <w:textAlignment w:val="center"/>
              <w:rPr>
                <w:rFonts w:asciiTheme="minorEastAsia" w:hAnsiTheme="minorEastAsia" w:eastAsiaTheme="minorEastAsia"/>
                <w:kern w:val="0"/>
                <w:sz w:val="18"/>
                <w:szCs w:val="18"/>
                <w:lang w:bidi="ar"/>
              </w:rPr>
            </w:pPr>
            <w:r>
              <w:rPr>
                <w:rFonts w:hint="eastAsia" w:ascii="宋体" w:hAnsi="宋体" w:cs="宋体"/>
                <w:kern w:val="0"/>
                <w:sz w:val="18"/>
                <w:szCs w:val="18"/>
                <w:lang w:bidi="ar"/>
              </w:rPr>
              <w:t>①</w:t>
            </w:r>
            <w:r>
              <w:rPr>
                <w:rFonts w:hint="eastAsia" w:asciiTheme="minorEastAsia" w:hAnsiTheme="minorEastAsia" w:eastAsiaTheme="minorEastAsia"/>
                <w:kern w:val="0"/>
                <w:sz w:val="18"/>
                <w:szCs w:val="18"/>
                <w:lang w:bidi="ar"/>
              </w:rPr>
              <w:t>按照节水政策法规及标准要求，采用先进的节水技术和设备，配置节水型洗浴设施，用水器具应符合G</w:t>
            </w:r>
            <w:r>
              <w:rPr>
                <w:rFonts w:asciiTheme="minorEastAsia" w:hAnsiTheme="minorEastAsia" w:eastAsiaTheme="minorEastAsia"/>
                <w:kern w:val="0"/>
                <w:sz w:val="18"/>
                <w:szCs w:val="18"/>
                <w:lang w:bidi="ar"/>
              </w:rPr>
              <w:t>B/T18870</w:t>
            </w:r>
            <w:r>
              <w:rPr>
                <w:rFonts w:hint="eastAsia" w:asciiTheme="minorEastAsia" w:hAnsiTheme="minorEastAsia" w:eastAsiaTheme="minorEastAsia"/>
                <w:kern w:val="0"/>
                <w:sz w:val="18"/>
                <w:szCs w:val="18"/>
                <w:lang w:bidi="ar"/>
              </w:rPr>
              <w:t>和C</w:t>
            </w:r>
            <w:r>
              <w:rPr>
                <w:rFonts w:asciiTheme="minorEastAsia" w:hAnsiTheme="minorEastAsia" w:eastAsiaTheme="minorEastAsia"/>
                <w:kern w:val="0"/>
                <w:sz w:val="18"/>
                <w:szCs w:val="18"/>
                <w:lang w:bidi="ar"/>
              </w:rPr>
              <w:t>J/T164</w:t>
            </w:r>
            <w:r>
              <w:rPr>
                <w:rFonts w:hint="eastAsia" w:asciiTheme="minorEastAsia" w:hAnsiTheme="minorEastAsia" w:eastAsiaTheme="minorEastAsia"/>
                <w:kern w:val="0"/>
                <w:sz w:val="18"/>
                <w:szCs w:val="18"/>
                <w:lang w:bidi="ar"/>
              </w:rPr>
              <w:t>的要求。得</w:t>
            </w:r>
            <w:r>
              <w:rPr>
                <w:rFonts w:asciiTheme="minorEastAsia" w:hAnsiTheme="minorEastAsia" w:eastAsiaTheme="minorEastAsia"/>
                <w:kern w:val="0"/>
                <w:sz w:val="18"/>
                <w:szCs w:val="18"/>
                <w:lang w:bidi="ar"/>
              </w:rPr>
              <w:t>3</w:t>
            </w:r>
            <w:r>
              <w:rPr>
                <w:rFonts w:hint="eastAsia" w:asciiTheme="minorEastAsia" w:hAnsiTheme="minorEastAsia" w:eastAsiaTheme="minorEastAsia"/>
                <w:kern w:val="0"/>
                <w:sz w:val="18"/>
                <w:szCs w:val="18"/>
                <w:lang w:bidi="ar"/>
              </w:rPr>
              <w:t>分。</w:t>
            </w:r>
          </w:p>
          <w:p>
            <w:pPr>
              <w:pStyle w:val="179"/>
              <w:widowControl/>
              <w:adjustRightInd w:val="0"/>
              <w:ind w:firstLine="0" w:firstLineChars="0"/>
              <w:textAlignment w:val="center"/>
              <w:rPr>
                <w:rFonts w:asciiTheme="minorEastAsia" w:hAnsiTheme="minorEastAsia" w:eastAsiaTheme="minorEastAsia"/>
                <w:kern w:val="0"/>
                <w:sz w:val="18"/>
                <w:szCs w:val="18"/>
                <w:lang w:bidi="ar"/>
              </w:rPr>
            </w:pPr>
            <w:r>
              <w:rPr>
                <w:rFonts w:hint="eastAsia" w:ascii="宋体" w:hAnsi="宋体" w:cs="宋体"/>
                <w:kern w:val="0"/>
                <w:sz w:val="18"/>
                <w:szCs w:val="18"/>
                <w:lang w:bidi="ar"/>
              </w:rPr>
              <w:t>②</w:t>
            </w:r>
            <w:r>
              <w:rPr>
                <w:rFonts w:hint="eastAsia" w:asciiTheme="minorEastAsia" w:hAnsiTheme="minorEastAsia" w:eastAsiaTheme="minorEastAsia"/>
                <w:kern w:val="0"/>
                <w:sz w:val="18"/>
                <w:szCs w:val="18"/>
                <w:lang w:bidi="ar"/>
              </w:rPr>
              <w:t>用水设施（设备、管道等）无跑冒滴漏，得1分。发现一处，扣0.5分，扣完为止。</w:t>
            </w:r>
          </w:p>
          <w:p>
            <w:pPr>
              <w:pStyle w:val="179"/>
              <w:widowControl/>
              <w:adjustRightInd w:val="0"/>
              <w:ind w:firstLine="0" w:firstLineChars="0"/>
              <w:textAlignment w:val="center"/>
              <w:rPr>
                <w:rFonts w:asciiTheme="minorEastAsia" w:hAnsiTheme="minorEastAsia" w:eastAsiaTheme="minorEastAsia"/>
                <w:kern w:val="0"/>
                <w:sz w:val="18"/>
                <w:szCs w:val="18"/>
                <w:lang w:bidi="ar"/>
              </w:rPr>
            </w:pPr>
            <w:r>
              <w:rPr>
                <w:rFonts w:hint="eastAsia" w:asciiTheme="minorEastAsia" w:hAnsiTheme="minorEastAsia" w:eastAsiaTheme="minorEastAsia"/>
                <w:kern w:val="0"/>
                <w:sz w:val="18"/>
                <w:szCs w:val="18"/>
                <w:lang w:bidi="ar"/>
              </w:rPr>
              <w:t>③淋浴器应安置冷、热水混合装置，宜采用智能控制开关，应符合GB28378节水评价值要求。每实施一项得1分，满分2分。</w:t>
            </w:r>
          </w:p>
          <w:p>
            <w:pPr>
              <w:pStyle w:val="179"/>
              <w:widowControl/>
              <w:adjustRightInd w:val="0"/>
              <w:ind w:firstLine="0" w:firstLineChars="0"/>
              <w:textAlignment w:val="center"/>
              <w:rPr>
                <w:rFonts w:asciiTheme="minorEastAsia" w:hAnsiTheme="minorEastAsia" w:eastAsiaTheme="minorEastAsia"/>
                <w:kern w:val="0"/>
                <w:sz w:val="18"/>
                <w:szCs w:val="18"/>
                <w:lang w:bidi="ar"/>
              </w:rPr>
            </w:pPr>
            <w:r>
              <w:rPr>
                <w:rFonts w:hint="eastAsia" w:ascii="宋体" w:hAnsi="宋体" w:cs="宋体"/>
                <w:kern w:val="0"/>
                <w:sz w:val="18"/>
                <w:szCs w:val="18"/>
                <w:lang w:bidi="ar"/>
              </w:rPr>
              <w:t>④</w:t>
            </w:r>
            <w:r>
              <w:rPr>
                <w:rFonts w:hint="eastAsia" w:asciiTheme="minorEastAsia" w:hAnsiTheme="minorEastAsia" w:eastAsiaTheme="minorEastAsia"/>
                <w:kern w:val="0"/>
                <w:sz w:val="18"/>
                <w:szCs w:val="18"/>
                <w:lang w:bidi="ar"/>
              </w:rPr>
              <w:t>浴池应按照</w:t>
            </w:r>
            <w:r>
              <w:rPr>
                <w:rFonts w:asciiTheme="minorEastAsia" w:hAnsiTheme="minorEastAsia" w:eastAsiaTheme="minorEastAsia"/>
                <w:kern w:val="0"/>
                <w:sz w:val="18"/>
                <w:szCs w:val="18"/>
                <w:lang w:bidi="ar"/>
              </w:rPr>
              <w:t>GB/T30682</w:t>
            </w:r>
            <w:r>
              <w:rPr>
                <w:rFonts w:hint="eastAsia" w:asciiTheme="minorEastAsia" w:hAnsiTheme="minorEastAsia" w:eastAsiaTheme="minorEastAsia"/>
                <w:kern w:val="0"/>
                <w:sz w:val="18"/>
                <w:szCs w:val="18"/>
                <w:lang w:bidi="ar"/>
              </w:rPr>
              <w:t>的要求，安装池水循环过滤系统，池水处理设备不得与淋浴用水、饮用水管道连通。得</w:t>
            </w:r>
            <w:r>
              <w:rPr>
                <w:rFonts w:asciiTheme="minorEastAsia" w:hAnsiTheme="minorEastAsia" w:eastAsiaTheme="minorEastAsia"/>
                <w:kern w:val="0"/>
                <w:sz w:val="18"/>
                <w:szCs w:val="18"/>
                <w:lang w:bidi="ar"/>
              </w:rPr>
              <w:t>2</w:t>
            </w:r>
            <w:r>
              <w:rPr>
                <w:rFonts w:hint="eastAsia" w:asciiTheme="minorEastAsia" w:hAnsiTheme="minorEastAsia" w:eastAsiaTheme="minorEastAsia"/>
                <w:kern w:val="0"/>
                <w:sz w:val="18"/>
                <w:szCs w:val="18"/>
                <w:lang w:bidi="ar"/>
              </w:rPr>
              <w:t>分。发现一处未实施，扣</w:t>
            </w:r>
            <w:r>
              <w:rPr>
                <w:rFonts w:asciiTheme="minorEastAsia" w:hAnsiTheme="minorEastAsia" w:eastAsiaTheme="minorEastAsia"/>
                <w:kern w:val="0"/>
                <w:sz w:val="18"/>
                <w:szCs w:val="18"/>
                <w:lang w:bidi="ar"/>
              </w:rPr>
              <w:t>0.5</w:t>
            </w:r>
            <w:r>
              <w:rPr>
                <w:rFonts w:hint="eastAsia" w:asciiTheme="minorEastAsia" w:hAnsiTheme="minorEastAsia" w:eastAsiaTheme="minorEastAsia"/>
                <w:kern w:val="0"/>
                <w:sz w:val="18"/>
                <w:szCs w:val="18"/>
                <w:lang w:bidi="ar"/>
              </w:rPr>
              <w:t>分，扣完为止。</w:t>
            </w:r>
          </w:p>
          <w:p>
            <w:pPr>
              <w:widowControl/>
              <w:adjustRightInd w:val="0"/>
              <w:textAlignment w:val="center"/>
              <w:rPr>
                <w:rFonts w:asciiTheme="minorEastAsia" w:hAnsiTheme="minorEastAsia" w:eastAsiaTheme="minorEastAsia"/>
                <w:kern w:val="0"/>
                <w:sz w:val="18"/>
                <w:szCs w:val="18"/>
                <w:lang w:bidi="ar"/>
              </w:rPr>
            </w:pPr>
            <w:r>
              <w:rPr>
                <w:rFonts w:hint="eastAsia" w:ascii="宋体" w:hAnsi="宋体" w:cs="宋体"/>
                <w:kern w:val="0"/>
                <w:sz w:val="18"/>
                <w:szCs w:val="18"/>
                <w:lang w:bidi="ar"/>
              </w:rPr>
              <w:t>⑤</w:t>
            </w:r>
            <w:r>
              <w:rPr>
                <w:rFonts w:hint="eastAsia" w:asciiTheme="minorEastAsia" w:hAnsiTheme="minorEastAsia" w:eastAsiaTheme="minorEastAsia"/>
                <w:kern w:val="0"/>
                <w:sz w:val="18"/>
                <w:szCs w:val="18"/>
                <w:lang w:bidi="ar"/>
              </w:rPr>
              <w:t>绿化采用喷灌、微喷灌和滴灌等高效节水灌溉方式，得</w:t>
            </w:r>
            <w:r>
              <w:rPr>
                <w:rFonts w:hint="eastAsia" w:asciiTheme="minorEastAsia" w:hAnsiTheme="minorEastAsia" w:eastAsiaTheme="minorEastAsia"/>
                <w:kern w:val="0"/>
                <w:sz w:val="18"/>
                <w:szCs w:val="18"/>
                <w:lang w:val="en-US" w:eastAsia="zh-CN" w:bidi="ar"/>
              </w:rPr>
              <w:t>1</w:t>
            </w:r>
            <w:r>
              <w:rPr>
                <w:rFonts w:asciiTheme="minorEastAsia" w:hAnsiTheme="minorEastAsia" w:eastAsiaTheme="minorEastAsia"/>
                <w:kern w:val="0"/>
                <w:sz w:val="18"/>
                <w:szCs w:val="18"/>
                <w:lang w:bidi="ar"/>
              </w:rPr>
              <w:t>分。发现一项未实施，扣0.5分，扣完为止。如无绿化，计缺项。</w:t>
            </w:r>
          </w:p>
          <w:p>
            <w:pPr>
              <w:widowControl/>
              <w:adjustRightInd w:val="0"/>
              <w:textAlignment w:val="center"/>
              <w:rPr>
                <w:rFonts w:asciiTheme="minorEastAsia" w:hAnsiTheme="minorEastAsia" w:eastAsiaTheme="minorEastAsia"/>
                <w:kern w:val="0"/>
                <w:sz w:val="18"/>
                <w:szCs w:val="18"/>
                <w:lang w:bidi="ar"/>
              </w:rPr>
            </w:pPr>
            <w:r>
              <w:rPr>
                <w:rFonts w:hint="eastAsia" w:asciiTheme="minorEastAsia" w:hAnsiTheme="minorEastAsia" w:eastAsiaTheme="minorEastAsia"/>
                <w:kern w:val="0"/>
                <w:sz w:val="18"/>
                <w:szCs w:val="18"/>
                <w:lang w:bidi="ar"/>
              </w:rPr>
              <w:t>⑥未使用地下水和自来水建造人造水景观，得2</w:t>
            </w:r>
            <w:r>
              <w:rPr>
                <w:rFonts w:asciiTheme="minorEastAsia" w:hAnsiTheme="minorEastAsia" w:eastAsiaTheme="minorEastAsia"/>
                <w:kern w:val="0"/>
                <w:sz w:val="18"/>
                <w:szCs w:val="18"/>
                <w:lang w:bidi="ar"/>
              </w:rPr>
              <w:t>分。否则，不得分。如无</w:t>
            </w:r>
            <w:r>
              <w:rPr>
                <w:rFonts w:hint="eastAsia" w:asciiTheme="minorEastAsia" w:hAnsiTheme="minorEastAsia" w:eastAsiaTheme="minorEastAsia"/>
                <w:kern w:val="0"/>
                <w:sz w:val="18"/>
                <w:szCs w:val="18"/>
                <w:lang w:bidi="ar"/>
              </w:rPr>
              <w:t>人造水景观</w:t>
            </w:r>
            <w:r>
              <w:rPr>
                <w:rFonts w:asciiTheme="minorEastAsia" w:hAnsiTheme="minorEastAsia" w:eastAsiaTheme="minorEastAsia"/>
                <w:kern w:val="0"/>
                <w:sz w:val="18"/>
                <w:szCs w:val="18"/>
                <w:lang w:bidi="ar"/>
              </w:rPr>
              <w:t>，计缺项。</w:t>
            </w:r>
          </w:p>
        </w:tc>
        <w:tc>
          <w:tcPr>
            <w:tcW w:w="358" w:type="pct"/>
            <w:shd w:val="clear" w:color="auto" w:fill="auto"/>
            <w:noWrap/>
            <w:vAlign w:val="center"/>
          </w:tcPr>
          <w:p>
            <w:pPr>
              <w:adjustRightInd w:val="0"/>
              <w:snapToGrid w:val="0"/>
              <w:jc w:val="center"/>
              <w:textAlignment w:val="center"/>
              <w:rPr>
                <w:rFonts w:hint="eastAsia" w:asciiTheme="minorEastAsia" w:hAnsiTheme="minorEastAsia" w:eastAsiaTheme="minorEastAsia"/>
                <w:kern w:val="0"/>
                <w:sz w:val="18"/>
                <w:szCs w:val="18"/>
                <w:lang w:eastAsia="zh-CN" w:bidi="ar"/>
              </w:rPr>
            </w:pPr>
            <w:r>
              <w:rPr>
                <w:rFonts w:hint="eastAsia" w:asciiTheme="minorEastAsia" w:hAnsiTheme="minorEastAsia" w:eastAsiaTheme="minorEastAsia"/>
                <w:kern w:val="0"/>
                <w:sz w:val="18"/>
                <w:szCs w:val="18"/>
                <w:lang w:bidi="ar"/>
              </w:rPr>
              <w:t>1</w:t>
            </w:r>
            <w:r>
              <w:rPr>
                <w:rFonts w:hint="eastAsia" w:asciiTheme="minorEastAsia" w:hAnsiTheme="minorEastAsia" w:eastAsiaTheme="minorEastAsia"/>
                <w:kern w:val="0"/>
                <w:sz w:val="18"/>
                <w:szCs w:val="18"/>
                <w:lang w:val="en-US" w:eastAsia="zh-CN" w:bidi="ar"/>
              </w:rPr>
              <w:t>1</w:t>
            </w:r>
          </w:p>
        </w:tc>
      </w:tr>
      <w:tr>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CellMar>
            <w:top w:w="0" w:type="dxa"/>
            <w:left w:w="108" w:type="dxa"/>
            <w:bottom w:w="0" w:type="dxa"/>
            <w:right w:w="108" w:type="dxa"/>
          </w:tblCellMar>
        </w:tblPrEx>
        <w:trPr>
          <w:trHeight w:val="1044" w:hRule="atLeast"/>
        </w:trPr>
        <w:tc>
          <w:tcPr>
            <w:tcW w:w="330" w:type="pct"/>
            <w:shd w:val="clear" w:color="auto" w:fill="auto"/>
            <w:noWrap/>
            <w:vAlign w:val="center"/>
          </w:tcPr>
          <w:p>
            <w:pPr>
              <w:widowControl/>
              <w:adjustRightInd w:val="0"/>
              <w:snapToGrid w:val="0"/>
              <w:jc w:val="center"/>
              <w:textAlignment w:val="center"/>
              <w:rPr>
                <w:rFonts w:asciiTheme="minorEastAsia" w:hAnsiTheme="minorEastAsia" w:eastAsiaTheme="minorEastAsia"/>
                <w:kern w:val="0"/>
                <w:sz w:val="18"/>
                <w:szCs w:val="18"/>
                <w:lang w:bidi="ar"/>
              </w:rPr>
            </w:pPr>
            <w:r>
              <w:rPr>
                <w:rFonts w:hint="eastAsia" w:asciiTheme="minorEastAsia" w:hAnsiTheme="minorEastAsia" w:eastAsiaTheme="minorEastAsia"/>
                <w:kern w:val="0"/>
                <w:sz w:val="18"/>
                <w:szCs w:val="18"/>
                <w:lang w:bidi="ar"/>
              </w:rPr>
              <w:t>7</w:t>
            </w:r>
          </w:p>
        </w:tc>
        <w:tc>
          <w:tcPr>
            <w:tcW w:w="745" w:type="pct"/>
            <w:shd w:val="clear" w:color="auto" w:fill="auto"/>
            <w:noWrap/>
            <w:vAlign w:val="center"/>
          </w:tcPr>
          <w:p>
            <w:pPr>
              <w:widowControl/>
              <w:adjustRightInd w:val="0"/>
              <w:snapToGrid w:val="0"/>
              <w:jc w:val="center"/>
              <w:textAlignment w:val="center"/>
              <w:rPr>
                <w:rFonts w:hint="eastAsia" w:asciiTheme="minorEastAsia" w:hAnsiTheme="minorEastAsia" w:eastAsiaTheme="minorEastAsia"/>
                <w:kern w:val="0"/>
                <w:sz w:val="18"/>
                <w:szCs w:val="18"/>
                <w:lang w:eastAsia="zh-CN" w:bidi="ar"/>
              </w:rPr>
            </w:pPr>
            <w:r>
              <w:rPr>
                <w:rFonts w:hint="eastAsia" w:asciiTheme="minorEastAsia" w:hAnsiTheme="minorEastAsia" w:eastAsiaTheme="minorEastAsia"/>
                <w:kern w:val="0"/>
                <w:sz w:val="18"/>
                <w:szCs w:val="18"/>
                <w:lang w:eastAsia="zh-CN" w:bidi="ar"/>
              </w:rPr>
              <w:t>水重复利用</w:t>
            </w:r>
          </w:p>
        </w:tc>
        <w:tc>
          <w:tcPr>
            <w:tcW w:w="3565" w:type="pct"/>
            <w:shd w:val="clear" w:color="auto" w:fill="auto"/>
            <w:vAlign w:val="center"/>
          </w:tcPr>
          <w:p>
            <w:pPr>
              <w:pStyle w:val="179"/>
              <w:widowControl/>
              <w:adjustRightInd w:val="0"/>
              <w:ind w:firstLine="0" w:firstLineChars="0"/>
              <w:textAlignment w:val="center"/>
              <w:rPr>
                <w:rFonts w:asciiTheme="minorEastAsia" w:hAnsiTheme="minorEastAsia" w:eastAsiaTheme="minorEastAsia"/>
                <w:kern w:val="0"/>
                <w:sz w:val="18"/>
                <w:szCs w:val="18"/>
                <w:lang w:bidi="ar"/>
              </w:rPr>
            </w:pPr>
            <w:r>
              <w:rPr>
                <w:rFonts w:hint="eastAsia" w:asciiTheme="minorEastAsia" w:hAnsiTheme="minorEastAsia" w:eastAsiaTheme="minorEastAsia"/>
                <w:kern w:val="0"/>
                <w:sz w:val="18"/>
                <w:szCs w:val="18"/>
                <w:lang w:bidi="ar"/>
              </w:rPr>
              <w:t>①建设直饮水尾水、冷凝水等水处理回收利用设施并有效利用，每建设一项得1分，满分2分。</w:t>
            </w:r>
          </w:p>
          <w:p>
            <w:pPr>
              <w:pStyle w:val="179"/>
              <w:widowControl/>
              <w:adjustRightInd w:val="0"/>
              <w:ind w:firstLine="0" w:firstLineChars="0"/>
              <w:textAlignment w:val="center"/>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lang w:bidi="ar"/>
              </w:rPr>
              <w:t>②设置洗浴废水等杂排水收集处理设施，并有效利用，得</w:t>
            </w:r>
            <w:r>
              <w:rPr>
                <w:rFonts w:hint="eastAsia" w:asciiTheme="minorEastAsia" w:hAnsiTheme="minorEastAsia" w:eastAsiaTheme="minorEastAsia"/>
                <w:kern w:val="0"/>
                <w:sz w:val="18"/>
                <w:szCs w:val="18"/>
                <w:lang w:val="en-US" w:eastAsia="zh-CN" w:bidi="ar"/>
              </w:rPr>
              <w:t>1</w:t>
            </w:r>
            <w:r>
              <w:rPr>
                <w:rFonts w:hint="eastAsia" w:asciiTheme="minorEastAsia" w:hAnsiTheme="minorEastAsia" w:eastAsiaTheme="minorEastAsia"/>
                <w:kern w:val="0"/>
                <w:sz w:val="18"/>
                <w:szCs w:val="18"/>
                <w:lang w:bidi="ar"/>
              </w:rPr>
              <w:t>分。</w:t>
            </w:r>
          </w:p>
        </w:tc>
        <w:tc>
          <w:tcPr>
            <w:tcW w:w="358" w:type="pct"/>
            <w:shd w:val="clear" w:color="auto" w:fill="auto"/>
            <w:noWrap/>
            <w:vAlign w:val="center"/>
          </w:tcPr>
          <w:p>
            <w:pPr>
              <w:adjustRightInd w:val="0"/>
              <w:snapToGrid w:val="0"/>
              <w:jc w:val="center"/>
              <w:textAlignment w:val="center"/>
              <w:rPr>
                <w:rFonts w:hint="eastAsia" w:asciiTheme="minorEastAsia" w:hAnsiTheme="minorEastAsia" w:eastAsiaTheme="minorEastAsia"/>
                <w:kern w:val="0"/>
                <w:sz w:val="18"/>
                <w:szCs w:val="18"/>
                <w:lang w:eastAsia="zh-CN" w:bidi="ar"/>
              </w:rPr>
            </w:pPr>
            <w:r>
              <w:rPr>
                <w:rFonts w:hint="eastAsia" w:asciiTheme="minorEastAsia" w:hAnsiTheme="minorEastAsia" w:eastAsiaTheme="minorEastAsia"/>
                <w:kern w:val="0"/>
                <w:sz w:val="18"/>
                <w:szCs w:val="18"/>
                <w:lang w:val="en-US" w:eastAsia="zh-CN" w:bidi="ar"/>
              </w:rPr>
              <w:t>3</w:t>
            </w:r>
          </w:p>
        </w:tc>
      </w:tr>
      <w:tr>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CellMar>
            <w:top w:w="0" w:type="dxa"/>
            <w:left w:w="108" w:type="dxa"/>
            <w:bottom w:w="0" w:type="dxa"/>
            <w:right w:w="108" w:type="dxa"/>
          </w:tblCellMar>
        </w:tblPrEx>
        <w:trPr>
          <w:trHeight w:val="2626" w:hRule="atLeast"/>
        </w:trPr>
        <w:tc>
          <w:tcPr>
            <w:tcW w:w="330" w:type="pct"/>
            <w:shd w:val="clear" w:color="auto" w:fill="auto"/>
            <w:noWrap/>
            <w:vAlign w:val="center"/>
          </w:tcPr>
          <w:p>
            <w:pPr>
              <w:widowControl/>
              <w:adjustRightInd w:val="0"/>
              <w:snapToGrid w:val="0"/>
              <w:jc w:val="center"/>
              <w:textAlignment w:val="center"/>
              <w:rPr>
                <w:rFonts w:asciiTheme="minorEastAsia" w:hAnsiTheme="minorEastAsia" w:eastAsiaTheme="minorEastAsia"/>
                <w:kern w:val="0"/>
                <w:sz w:val="18"/>
                <w:szCs w:val="18"/>
                <w:lang w:bidi="ar"/>
              </w:rPr>
            </w:pPr>
            <w:r>
              <w:rPr>
                <w:rFonts w:hint="eastAsia" w:asciiTheme="minorEastAsia" w:hAnsiTheme="minorEastAsia" w:eastAsiaTheme="minorEastAsia"/>
                <w:kern w:val="0"/>
                <w:sz w:val="18"/>
                <w:szCs w:val="18"/>
                <w:lang w:bidi="ar"/>
              </w:rPr>
              <w:t>8</w:t>
            </w:r>
          </w:p>
        </w:tc>
        <w:tc>
          <w:tcPr>
            <w:tcW w:w="745" w:type="pct"/>
            <w:shd w:val="clear" w:color="auto" w:fill="auto"/>
            <w:noWrap/>
            <w:vAlign w:val="center"/>
          </w:tcPr>
          <w:p>
            <w:pPr>
              <w:widowControl/>
              <w:adjustRightInd w:val="0"/>
              <w:snapToGrid w:val="0"/>
              <w:jc w:val="center"/>
              <w:textAlignment w:val="center"/>
              <w:rPr>
                <w:rFonts w:asciiTheme="minorEastAsia" w:hAnsiTheme="minorEastAsia" w:eastAsiaTheme="minorEastAsia"/>
                <w:kern w:val="0"/>
                <w:sz w:val="18"/>
                <w:szCs w:val="18"/>
                <w:lang w:bidi="ar"/>
              </w:rPr>
            </w:pPr>
            <w:r>
              <w:rPr>
                <w:rFonts w:asciiTheme="minorEastAsia" w:hAnsiTheme="minorEastAsia" w:eastAsiaTheme="minorEastAsia"/>
                <w:kern w:val="0"/>
                <w:sz w:val="18"/>
                <w:szCs w:val="18"/>
                <w:lang w:bidi="ar"/>
              </w:rPr>
              <w:t>节水宣传</w:t>
            </w:r>
          </w:p>
        </w:tc>
        <w:tc>
          <w:tcPr>
            <w:tcW w:w="3565" w:type="pct"/>
            <w:shd w:val="clear" w:color="auto" w:fill="auto"/>
            <w:vAlign w:val="center"/>
          </w:tcPr>
          <w:p>
            <w:pPr>
              <w:pStyle w:val="179"/>
              <w:widowControl/>
              <w:adjustRightInd w:val="0"/>
              <w:ind w:firstLine="0" w:firstLineChars="0"/>
              <w:textAlignment w:val="center"/>
              <w:rPr>
                <w:rFonts w:asciiTheme="minorEastAsia" w:hAnsiTheme="minorEastAsia" w:eastAsiaTheme="minorEastAsia"/>
                <w:kern w:val="0"/>
                <w:sz w:val="18"/>
                <w:szCs w:val="18"/>
                <w:lang w:bidi="ar"/>
              </w:rPr>
            </w:pPr>
            <w:r>
              <w:rPr>
                <w:rFonts w:hint="eastAsia" w:asciiTheme="minorEastAsia" w:hAnsiTheme="minorEastAsia" w:eastAsiaTheme="minorEastAsia"/>
                <w:kern w:val="0"/>
                <w:sz w:val="18"/>
                <w:szCs w:val="18"/>
                <w:lang w:bidi="ar"/>
              </w:rPr>
              <w:t>①有年度节水宣传计划，得1分。</w:t>
            </w:r>
          </w:p>
          <w:p>
            <w:pPr>
              <w:pStyle w:val="179"/>
              <w:widowControl/>
              <w:adjustRightInd w:val="0"/>
              <w:ind w:firstLine="0" w:firstLineChars="0"/>
              <w:textAlignment w:val="center"/>
              <w:rPr>
                <w:rFonts w:asciiTheme="minorEastAsia" w:hAnsiTheme="minorEastAsia" w:eastAsiaTheme="minorEastAsia"/>
                <w:kern w:val="0"/>
                <w:sz w:val="18"/>
                <w:szCs w:val="18"/>
                <w:lang w:bidi="ar"/>
              </w:rPr>
            </w:pPr>
            <w:r>
              <w:rPr>
                <w:rFonts w:hint="eastAsia" w:asciiTheme="minorEastAsia" w:hAnsiTheme="minorEastAsia" w:eastAsiaTheme="minorEastAsia"/>
                <w:kern w:val="0"/>
                <w:sz w:val="18"/>
                <w:szCs w:val="18"/>
                <w:lang w:bidi="ar"/>
              </w:rPr>
              <w:t>②制定并实施节水行为规范，得1分。</w:t>
            </w:r>
          </w:p>
          <w:p>
            <w:pPr>
              <w:pStyle w:val="179"/>
              <w:widowControl/>
              <w:adjustRightInd w:val="0"/>
              <w:ind w:firstLine="0" w:firstLineChars="0"/>
              <w:textAlignment w:val="center"/>
              <w:rPr>
                <w:rFonts w:asciiTheme="minorEastAsia" w:hAnsiTheme="minorEastAsia" w:eastAsiaTheme="minorEastAsia"/>
                <w:kern w:val="0"/>
                <w:sz w:val="18"/>
                <w:szCs w:val="18"/>
                <w:lang w:bidi="ar"/>
              </w:rPr>
            </w:pPr>
            <w:r>
              <w:rPr>
                <w:rFonts w:hint="eastAsia" w:asciiTheme="minorEastAsia" w:hAnsiTheme="minorEastAsia" w:eastAsiaTheme="minorEastAsia"/>
                <w:kern w:val="0"/>
                <w:sz w:val="18"/>
                <w:szCs w:val="18"/>
                <w:lang w:bidi="ar"/>
              </w:rPr>
              <w:t>③在相关宣传周（日）开展形式多样的节水宣传主题活动，每开展一次得1分，满分2分。</w:t>
            </w:r>
          </w:p>
          <w:p>
            <w:pPr>
              <w:pStyle w:val="179"/>
              <w:widowControl/>
              <w:adjustRightInd w:val="0"/>
              <w:ind w:firstLine="0" w:firstLineChars="0"/>
              <w:textAlignment w:val="center"/>
              <w:rPr>
                <w:rFonts w:asciiTheme="minorEastAsia" w:hAnsiTheme="minorEastAsia" w:eastAsiaTheme="minorEastAsia"/>
                <w:kern w:val="0"/>
                <w:sz w:val="18"/>
                <w:szCs w:val="18"/>
                <w:lang w:bidi="ar"/>
              </w:rPr>
            </w:pPr>
            <w:r>
              <w:rPr>
                <w:rFonts w:hint="eastAsia" w:asciiTheme="minorEastAsia" w:hAnsiTheme="minorEastAsia" w:eastAsiaTheme="minorEastAsia"/>
                <w:kern w:val="0"/>
                <w:sz w:val="18"/>
                <w:szCs w:val="18"/>
                <w:lang w:bidi="ar"/>
              </w:rPr>
              <w:t>④在浴区、卫生间、餐厅、洗衣房、景观绿化等主要用水场所和水龙头、便器、淋浴器、花洒、洗衣机等主要用水设施的醒目位置张贴节水标语和标识，得</w:t>
            </w:r>
            <w:r>
              <w:rPr>
                <w:rFonts w:hint="default" w:asciiTheme="minorEastAsia" w:hAnsiTheme="minorEastAsia" w:eastAsiaTheme="minorEastAsia"/>
                <w:kern w:val="0"/>
                <w:sz w:val="18"/>
                <w:szCs w:val="18"/>
                <w:lang w:val="en-US" w:bidi="ar"/>
              </w:rPr>
              <w:t>3</w:t>
            </w:r>
            <w:r>
              <w:rPr>
                <w:rFonts w:hint="eastAsia" w:asciiTheme="minorEastAsia" w:hAnsiTheme="minorEastAsia" w:eastAsiaTheme="minorEastAsia"/>
                <w:kern w:val="0"/>
                <w:sz w:val="18"/>
                <w:szCs w:val="18"/>
                <w:lang w:bidi="ar"/>
              </w:rPr>
              <w:t>分。少1处扣0.5分，扣完为止。</w:t>
            </w:r>
          </w:p>
          <w:p>
            <w:pPr>
              <w:pStyle w:val="179"/>
              <w:widowControl/>
              <w:adjustRightInd w:val="0"/>
              <w:ind w:firstLine="0" w:firstLineChars="0"/>
              <w:textAlignment w:val="center"/>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lang w:bidi="ar"/>
              </w:rPr>
              <w:t>⑤对工作人员经常性进行节约用水培训，得1分。</w:t>
            </w:r>
          </w:p>
        </w:tc>
        <w:tc>
          <w:tcPr>
            <w:tcW w:w="358" w:type="pct"/>
            <w:shd w:val="clear" w:color="auto" w:fill="auto"/>
            <w:noWrap/>
            <w:vAlign w:val="center"/>
          </w:tcPr>
          <w:p>
            <w:pPr>
              <w:widowControl/>
              <w:snapToGrid w:val="0"/>
              <w:jc w:val="center"/>
              <w:textAlignment w:val="center"/>
              <w:rPr>
                <w:rFonts w:hint="eastAsia" w:asciiTheme="minorEastAsia" w:hAnsiTheme="minorEastAsia" w:eastAsiaTheme="minorEastAsia"/>
                <w:kern w:val="0"/>
                <w:sz w:val="18"/>
                <w:szCs w:val="18"/>
                <w:lang w:eastAsia="zh-CN" w:bidi="ar"/>
              </w:rPr>
            </w:pPr>
            <w:r>
              <w:rPr>
                <w:rFonts w:hint="default" w:asciiTheme="minorEastAsia" w:hAnsiTheme="minorEastAsia" w:eastAsiaTheme="minorEastAsia"/>
                <w:kern w:val="0"/>
                <w:sz w:val="18"/>
                <w:szCs w:val="18"/>
                <w:lang w:val="en-US" w:bidi="ar"/>
              </w:rPr>
              <w:t>8</w:t>
            </w:r>
          </w:p>
        </w:tc>
      </w:tr>
      <w:tr>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CellMar>
            <w:top w:w="0" w:type="dxa"/>
            <w:left w:w="108" w:type="dxa"/>
            <w:bottom w:w="0" w:type="dxa"/>
            <w:right w:w="108" w:type="dxa"/>
          </w:tblCellMar>
        </w:tblPrEx>
        <w:trPr>
          <w:trHeight w:val="422" w:hRule="atLeast"/>
        </w:trPr>
        <w:tc>
          <w:tcPr>
            <w:tcW w:w="4641" w:type="pct"/>
            <w:gridSpan w:val="3"/>
            <w:shd w:val="clear" w:color="auto" w:fill="auto"/>
            <w:noWrap/>
            <w:vAlign w:val="center"/>
          </w:tcPr>
          <w:p>
            <w:pPr>
              <w:widowControl/>
              <w:adjustRightInd w:val="0"/>
              <w:snapToGrid w:val="0"/>
              <w:jc w:val="center"/>
              <w:textAlignment w:val="center"/>
              <w:rPr>
                <w:rFonts w:asciiTheme="minorEastAsia" w:hAnsiTheme="minorEastAsia" w:eastAsiaTheme="minorEastAsia"/>
                <w:b/>
                <w:bCs/>
                <w:kern w:val="0"/>
                <w:sz w:val="18"/>
                <w:szCs w:val="18"/>
              </w:rPr>
            </w:pPr>
            <w:r>
              <w:rPr>
                <w:rFonts w:hint="eastAsia" w:asciiTheme="minorEastAsia" w:hAnsiTheme="minorEastAsia" w:eastAsiaTheme="minorEastAsia"/>
                <w:b/>
                <w:bCs/>
                <w:kern w:val="0"/>
                <w:sz w:val="18"/>
                <w:szCs w:val="18"/>
              </w:rPr>
              <w:t>小计</w:t>
            </w:r>
          </w:p>
        </w:tc>
        <w:tc>
          <w:tcPr>
            <w:tcW w:w="358" w:type="pct"/>
            <w:shd w:val="clear" w:color="auto" w:fill="auto"/>
            <w:noWrap/>
            <w:vAlign w:val="center"/>
          </w:tcPr>
          <w:p>
            <w:pPr>
              <w:adjustRightInd w:val="0"/>
              <w:snapToGrid w:val="0"/>
              <w:jc w:val="center"/>
              <w:textAlignment w:val="center"/>
              <w:rPr>
                <w:rFonts w:asciiTheme="minorEastAsia" w:hAnsiTheme="minorEastAsia" w:eastAsiaTheme="minorEastAsia"/>
                <w:b/>
                <w:bCs/>
                <w:kern w:val="0"/>
                <w:sz w:val="18"/>
                <w:szCs w:val="18"/>
                <w:lang w:bidi="ar"/>
              </w:rPr>
            </w:pPr>
            <w:r>
              <w:rPr>
                <w:rFonts w:hint="eastAsia" w:asciiTheme="minorEastAsia" w:hAnsiTheme="minorEastAsia" w:eastAsiaTheme="minorEastAsia"/>
                <w:b/>
                <w:bCs/>
                <w:kern w:val="0"/>
                <w:sz w:val="18"/>
                <w:szCs w:val="18"/>
                <w:lang w:bidi="ar"/>
              </w:rPr>
              <w:t>50</w:t>
            </w:r>
          </w:p>
        </w:tc>
      </w:tr>
    </w:tbl>
    <w:p>
      <w:pPr>
        <w:spacing w:before="156" w:beforeLines="50" w:after="156" w:afterLines="50" w:line="400" w:lineRule="exact"/>
        <w:jc w:val="center"/>
        <w:outlineLvl w:val="1"/>
        <w:rPr>
          <w:rFonts w:ascii="黑体" w:hAnsi="黑体" w:eastAsia="黑体"/>
          <w:b/>
          <w:szCs w:val="21"/>
        </w:rPr>
      </w:pPr>
      <w:r>
        <w:rPr>
          <w:rFonts w:hint="eastAsia" w:ascii="黑体" w:hAnsi="黑体" w:eastAsia="黑体"/>
          <w:b/>
          <w:szCs w:val="21"/>
        </w:rPr>
        <w:t>表2</w:t>
      </w:r>
      <w:r>
        <w:rPr>
          <w:rFonts w:ascii="黑体" w:hAnsi="黑体" w:eastAsia="黑体"/>
          <w:b/>
          <w:szCs w:val="21"/>
        </w:rPr>
        <w:t xml:space="preserve">  </w:t>
      </w:r>
      <w:r>
        <w:rPr>
          <w:rFonts w:hint="eastAsia" w:ascii="黑体" w:hAnsi="黑体" w:eastAsia="黑体"/>
          <w:b/>
          <w:szCs w:val="21"/>
        </w:rPr>
        <w:t>技术指标和评分</w:t>
      </w:r>
      <w:r>
        <w:rPr>
          <w:rFonts w:ascii="黑体" w:hAnsi="黑体" w:eastAsia="黑体"/>
          <w:b/>
          <w:szCs w:val="21"/>
        </w:rPr>
        <w:t>细则</w:t>
      </w:r>
    </w:p>
    <w:tbl>
      <w:tblPr>
        <w:tblStyle w:val="74"/>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86"/>
        <w:gridCol w:w="1410"/>
        <w:gridCol w:w="6802"/>
        <w:gridCol w:w="77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blHeader/>
          <w:jc w:val="center"/>
        </w:trPr>
        <w:tc>
          <w:tcPr>
            <w:tcW w:w="586" w:type="dxa"/>
            <w:shd w:val="clear" w:color="auto" w:fill="auto"/>
            <w:vAlign w:val="center"/>
          </w:tcPr>
          <w:p>
            <w:pPr>
              <w:widowControl/>
              <w:adjustRightInd w:val="0"/>
              <w:snapToGrid w:val="0"/>
              <w:jc w:val="center"/>
              <w:textAlignment w:val="center"/>
              <w:rPr>
                <w:rFonts w:asciiTheme="minorEastAsia" w:hAnsiTheme="minorEastAsia" w:eastAsiaTheme="minorEastAsia"/>
                <w:bCs/>
                <w:kern w:val="0"/>
                <w:sz w:val="18"/>
                <w:szCs w:val="18"/>
                <w:lang w:bidi="ar"/>
              </w:rPr>
            </w:pPr>
            <w:r>
              <w:rPr>
                <w:rFonts w:asciiTheme="minorEastAsia" w:hAnsiTheme="minorEastAsia" w:eastAsiaTheme="minorEastAsia"/>
                <w:bCs/>
                <w:kern w:val="0"/>
                <w:sz w:val="18"/>
                <w:szCs w:val="18"/>
                <w:lang w:bidi="ar"/>
              </w:rPr>
              <w:t>序号</w:t>
            </w:r>
          </w:p>
        </w:tc>
        <w:tc>
          <w:tcPr>
            <w:tcW w:w="1410" w:type="dxa"/>
            <w:shd w:val="clear" w:color="auto" w:fill="auto"/>
            <w:vAlign w:val="center"/>
          </w:tcPr>
          <w:p>
            <w:pPr>
              <w:widowControl/>
              <w:adjustRightInd w:val="0"/>
              <w:snapToGrid w:val="0"/>
              <w:jc w:val="center"/>
              <w:textAlignment w:val="center"/>
              <w:rPr>
                <w:rFonts w:asciiTheme="minorEastAsia" w:hAnsiTheme="minorEastAsia" w:eastAsiaTheme="minorEastAsia"/>
                <w:bCs/>
                <w:kern w:val="0"/>
                <w:sz w:val="18"/>
                <w:szCs w:val="18"/>
                <w:lang w:bidi="ar"/>
              </w:rPr>
            </w:pPr>
            <w:r>
              <w:rPr>
                <w:rFonts w:hint="eastAsia" w:asciiTheme="minorEastAsia" w:hAnsiTheme="minorEastAsia" w:eastAsiaTheme="minorEastAsia"/>
                <w:bCs/>
                <w:kern w:val="0"/>
                <w:sz w:val="18"/>
                <w:szCs w:val="18"/>
                <w:lang w:bidi="ar"/>
              </w:rPr>
              <w:t>评价指标类别</w:t>
            </w:r>
          </w:p>
        </w:tc>
        <w:tc>
          <w:tcPr>
            <w:tcW w:w="6802" w:type="dxa"/>
            <w:shd w:val="clear" w:color="auto" w:fill="auto"/>
            <w:vAlign w:val="center"/>
          </w:tcPr>
          <w:p>
            <w:pPr>
              <w:widowControl/>
              <w:adjustRightInd w:val="0"/>
              <w:snapToGrid w:val="0"/>
              <w:jc w:val="center"/>
              <w:textAlignment w:val="center"/>
              <w:rPr>
                <w:rFonts w:asciiTheme="minorEastAsia" w:hAnsiTheme="minorEastAsia" w:eastAsiaTheme="minorEastAsia"/>
                <w:bCs/>
                <w:kern w:val="0"/>
                <w:sz w:val="18"/>
                <w:szCs w:val="18"/>
                <w:lang w:bidi="ar"/>
              </w:rPr>
            </w:pPr>
            <w:r>
              <w:rPr>
                <w:rFonts w:hint="eastAsia" w:asciiTheme="minorEastAsia" w:hAnsiTheme="minorEastAsia" w:eastAsiaTheme="minorEastAsia"/>
                <w:bCs/>
                <w:kern w:val="0"/>
                <w:sz w:val="18"/>
                <w:szCs w:val="18"/>
                <w:lang w:bidi="ar"/>
              </w:rPr>
              <w:t>评分细则</w:t>
            </w:r>
          </w:p>
        </w:tc>
        <w:tc>
          <w:tcPr>
            <w:tcW w:w="774" w:type="dxa"/>
            <w:shd w:val="clear" w:color="auto" w:fill="auto"/>
            <w:vAlign w:val="center"/>
          </w:tcPr>
          <w:p>
            <w:pPr>
              <w:widowControl/>
              <w:adjustRightInd w:val="0"/>
              <w:snapToGrid w:val="0"/>
              <w:jc w:val="center"/>
              <w:textAlignment w:val="center"/>
              <w:rPr>
                <w:rFonts w:asciiTheme="minorEastAsia" w:hAnsiTheme="minorEastAsia" w:eastAsiaTheme="minorEastAsia"/>
                <w:bCs/>
                <w:kern w:val="0"/>
                <w:sz w:val="18"/>
                <w:szCs w:val="18"/>
                <w:lang w:bidi="ar"/>
              </w:rPr>
            </w:pPr>
            <w:r>
              <w:rPr>
                <w:rFonts w:asciiTheme="minorEastAsia" w:hAnsiTheme="minorEastAsia" w:eastAsiaTheme="minorEastAsia"/>
                <w:bCs/>
                <w:kern w:val="0"/>
                <w:sz w:val="18"/>
                <w:szCs w:val="18"/>
                <w:lang w:bidi="ar"/>
              </w:rPr>
              <w:t>分值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6" w:hRule="atLeast"/>
          <w:jc w:val="center"/>
        </w:trPr>
        <w:tc>
          <w:tcPr>
            <w:tcW w:w="586" w:type="dxa"/>
            <w:shd w:val="clear" w:color="auto" w:fill="auto"/>
            <w:vAlign w:val="center"/>
          </w:tcPr>
          <w:p>
            <w:pPr>
              <w:widowControl/>
              <w:snapToGrid w:val="0"/>
              <w:jc w:val="center"/>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1</w:t>
            </w:r>
          </w:p>
        </w:tc>
        <w:tc>
          <w:tcPr>
            <w:tcW w:w="1410" w:type="dxa"/>
            <w:shd w:val="clear" w:color="auto" w:fill="auto"/>
            <w:vAlign w:val="center"/>
          </w:tcPr>
          <w:p>
            <w:pPr>
              <w:widowControl/>
              <w:snapToGrid w:val="0"/>
              <w:jc w:val="center"/>
              <w:rPr>
                <w:rFonts w:ascii="宋体" w:hAnsi="宋体" w:cs="宋体"/>
                <w:kern w:val="0"/>
                <w:sz w:val="18"/>
                <w:szCs w:val="18"/>
              </w:rPr>
            </w:pPr>
            <w:r>
              <w:rPr>
                <w:rFonts w:hint="eastAsia" w:ascii="宋体" w:hAnsi="宋体" w:cs="宋体"/>
                <w:kern w:val="0"/>
                <w:sz w:val="18"/>
                <w:szCs w:val="18"/>
              </w:rPr>
              <w:t>年用水总量</w:t>
            </w:r>
          </w:p>
        </w:tc>
        <w:tc>
          <w:tcPr>
            <w:tcW w:w="6802" w:type="dxa"/>
            <w:shd w:val="clear" w:color="auto" w:fill="auto"/>
            <w:vAlign w:val="center"/>
          </w:tcPr>
          <w:p>
            <w:pPr>
              <w:pStyle w:val="179"/>
              <w:widowControl/>
              <w:adjustRightInd w:val="0"/>
              <w:ind w:firstLine="0" w:firstLineChars="0"/>
              <w:textAlignment w:val="center"/>
              <w:rPr>
                <w:rFonts w:asciiTheme="minorEastAsia" w:hAnsiTheme="minorEastAsia" w:eastAsiaTheme="minorEastAsia"/>
                <w:kern w:val="0"/>
                <w:sz w:val="18"/>
                <w:szCs w:val="18"/>
                <w:lang w:bidi="ar"/>
              </w:rPr>
            </w:pPr>
            <w:r>
              <w:rPr>
                <w:rFonts w:hint="eastAsia" w:asciiTheme="minorEastAsia" w:hAnsiTheme="minorEastAsia" w:eastAsiaTheme="minorEastAsia"/>
                <w:kern w:val="0"/>
                <w:sz w:val="18"/>
                <w:szCs w:val="18"/>
                <w:lang w:bidi="ar"/>
              </w:rPr>
              <w:t>年用水总量≤年度计划用水指标，得10分；年度计划用水指标＜年用水总量≤按洗浴服务用水定额核算的年度用水总量，按比例赋分；年用水总量＞按洗浴服务用水定额核算的年度用水总量，不得分。</w:t>
            </w:r>
          </w:p>
        </w:tc>
        <w:tc>
          <w:tcPr>
            <w:tcW w:w="774" w:type="dxa"/>
            <w:shd w:val="clear" w:color="auto" w:fill="auto"/>
            <w:vAlign w:val="center"/>
          </w:tcPr>
          <w:p>
            <w:pPr>
              <w:widowControl/>
              <w:snapToGrid w:val="0"/>
              <w:jc w:val="center"/>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1</w:t>
            </w:r>
            <w:r>
              <w:rPr>
                <w:rFonts w:asciiTheme="minorEastAsia" w:hAnsiTheme="minorEastAsia" w:eastAsiaTheme="minorEastAsia"/>
                <w:kern w:val="0"/>
                <w:sz w:val="18"/>
                <w:szCs w:val="18"/>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78" w:hRule="atLeast"/>
          <w:jc w:val="center"/>
        </w:trPr>
        <w:tc>
          <w:tcPr>
            <w:tcW w:w="586" w:type="dxa"/>
            <w:shd w:val="clear" w:color="auto" w:fill="auto"/>
            <w:vAlign w:val="center"/>
          </w:tcPr>
          <w:p>
            <w:pPr>
              <w:widowControl/>
              <w:snapToGrid w:val="0"/>
              <w:jc w:val="center"/>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2</w:t>
            </w:r>
          </w:p>
        </w:tc>
        <w:tc>
          <w:tcPr>
            <w:tcW w:w="1410" w:type="dxa"/>
            <w:shd w:val="clear" w:color="auto" w:fill="auto"/>
            <w:vAlign w:val="center"/>
          </w:tcPr>
          <w:p>
            <w:pPr>
              <w:widowControl/>
              <w:snapToGrid w:val="0"/>
              <w:jc w:val="center"/>
              <w:rPr>
                <w:rFonts w:ascii="宋体" w:hAnsi="宋体" w:cs="宋体"/>
                <w:kern w:val="0"/>
                <w:sz w:val="18"/>
                <w:szCs w:val="18"/>
              </w:rPr>
            </w:pPr>
            <w:r>
              <w:rPr>
                <w:rFonts w:hint="eastAsia" w:ascii="宋体" w:hAnsi="宋体" w:cs="宋体"/>
                <w:kern w:val="0"/>
                <w:sz w:val="18"/>
                <w:szCs w:val="18"/>
              </w:rPr>
              <w:t>单位营业面积</w:t>
            </w:r>
          </w:p>
          <w:p>
            <w:pPr>
              <w:widowControl/>
              <w:snapToGrid w:val="0"/>
              <w:jc w:val="center"/>
              <w:rPr>
                <w:rFonts w:ascii="宋体" w:hAnsi="宋体" w:cs="宋体"/>
                <w:kern w:val="0"/>
                <w:sz w:val="18"/>
                <w:szCs w:val="18"/>
              </w:rPr>
            </w:pPr>
            <w:r>
              <w:rPr>
                <w:rFonts w:hint="eastAsia" w:ascii="宋体" w:hAnsi="宋体" w:cs="宋体"/>
                <w:kern w:val="0"/>
                <w:sz w:val="18"/>
                <w:szCs w:val="18"/>
              </w:rPr>
              <w:t>用水量</w:t>
            </w:r>
          </w:p>
        </w:tc>
        <w:tc>
          <w:tcPr>
            <w:tcW w:w="6802" w:type="dxa"/>
            <w:shd w:val="clear" w:color="auto" w:fill="auto"/>
            <w:vAlign w:val="center"/>
          </w:tcPr>
          <w:p>
            <w:pPr>
              <w:widowControl/>
              <w:adjustRightInd w:val="0"/>
              <w:textAlignment w:val="center"/>
              <w:rPr>
                <w:rFonts w:asciiTheme="minorEastAsia" w:hAnsiTheme="minorEastAsia" w:eastAsiaTheme="minorEastAsia"/>
                <w:kern w:val="0"/>
                <w:sz w:val="18"/>
                <w:szCs w:val="18"/>
                <w:lang w:bidi="ar"/>
              </w:rPr>
            </w:pPr>
            <w:r>
              <w:rPr>
                <w:rFonts w:hint="eastAsia" w:asciiTheme="minorEastAsia" w:hAnsiTheme="minorEastAsia" w:eastAsiaTheme="minorEastAsia"/>
                <w:kern w:val="0"/>
                <w:sz w:val="18"/>
                <w:szCs w:val="18"/>
                <w:lang w:bidi="ar"/>
              </w:rPr>
              <w:t>①已建成企业、室外浴场符合DB13/T 5450.2的相关规定，单位营业面积用水量≤通用值，得8分。</w:t>
            </w:r>
          </w:p>
          <w:p>
            <w:pPr>
              <w:pStyle w:val="179"/>
              <w:widowControl/>
              <w:adjustRightInd w:val="0"/>
              <w:ind w:firstLine="0" w:firstLineChars="0"/>
              <w:textAlignment w:val="center"/>
              <w:rPr>
                <w:rFonts w:asciiTheme="minorEastAsia" w:hAnsiTheme="minorEastAsia" w:eastAsiaTheme="minorEastAsia"/>
                <w:kern w:val="0"/>
                <w:sz w:val="18"/>
                <w:szCs w:val="18"/>
                <w:lang w:bidi="ar"/>
              </w:rPr>
            </w:pPr>
            <w:r>
              <w:rPr>
                <w:rFonts w:hint="eastAsia" w:asciiTheme="minorEastAsia" w:hAnsiTheme="minorEastAsia" w:eastAsiaTheme="minorEastAsia"/>
                <w:kern w:val="0"/>
                <w:sz w:val="18"/>
                <w:szCs w:val="18"/>
                <w:lang w:bidi="ar"/>
              </w:rPr>
              <w:t>②新、改、扩建企业应不大于先进值，得8分；先进值&lt;单位营业面积用水量≤通用值，按比例赋分；单位营业面积用水量＞通用值，不得分。</w:t>
            </w:r>
          </w:p>
        </w:tc>
        <w:tc>
          <w:tcPr>
            <w:tcW w:w="774" w:type="dxa"/>
            <w:shd w:val="clear" w:color="auto" w:fill="auto"/>
            <w:vAlign w:val="center"/>
          </w:tcPr>
          <w:p>
            <w:pPr>
              <w:widowControl/>
              <w:snapToGrid w:val="0"/>
              <w:jc w:val="center"/>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8</w:t>
            </w:r>
          </w:p>
        </w:tc>
      </w:tr>
    </w:tbl>
    <w:p>
      <w:pPr>
        <w:widowControl/>
        <w:jc w:val="center"/>
        <w:rPr>
          <w:rFonts w:asciiTheme="minorEastAsia" w:hAnsiTheme="minorEastAsia" w:eastAsiaTheme="minorEastAsia"/>
          <w:kern w:val="0"/>
          <w:sz w:val="18"/>
          <w:szCs w:val="18"/>
        </w:rPr>
      </w:pPr>
    </w:p>
    <w:p>
      <w:pPr>
        <w:pStyle w:val="2"/>
      </w:pPr>
    </w:p>
    <w:p>
      <w:pPr>
        <w:spacing w:before="156" w:beforeLines="50" w:after="156" w:afterLines="50" w:line="400" w:lineRule="exact"/>
        <w:jc w:val="center"/>
        <w:outlineLvl w:val="1"/>
        <w:rPr>
          <w:rFonts w:ascii="黑体" w:hAnsi="黑体" w:eastAsia="黑体"/>
          <w:b/>
          <w:szCs w:val="21"/>
        </w:rPr>
      </w:pPr>
      <w:r>
        <w:rPr>
          <w:rFonts w:hint="eastAsia" w:ascii="黑体" w:hAnsi="黑体" w:eastAsia="黑体"/>
          <w:b/>
          <w:szCs w:val="21"/>
        </w:rPr>
        <w:t>表2</w:t>
      </w:r>
      <w:r>
        <w:rPr>
          <w:rFonts w:ascii="黑体" w:hAnsi="黑体" w:eastAsia="黑体"/>
          <w:b/>
          <w:szCs w:val="21"/>
        </w:rPr>
        <w:t xml:space="preserve">  </w:t>
      </w:r>
      <w:r>
        <w:rPr>
          <w:rFonts w:hint="eastAsia" w:ascii="黑体" w:hAnsi="黑体" w:eastAsia="黑体"/>
          <w:b/>
          <w:szCs w:val="21"/>
        </w:rPr>
        <w:t>技术指标和评分</w:t>
      </w:r>
      <w:r>
        <w:rPr>
          <w:rFonts w:ascii="黑体" w:hAnsi="黑体" w:eastAsia="黑体"/>
          <w:b/>
          <w:szCs w:val="21"/>
        </w:rPr>
        <w:t>细则</w:t>
      </w:r>
    </w:p>
    <w:tbl>
      <w:tblPr>
        <w:tblStyle w:val="74"/>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86"/>
        <w:gridCol w:w="1410"/>
        <w:gridCol w:w="6802"/>
        <w:gridCol w:w="77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blHeader/>
          <w:jc w:val="center"/>
        </w:trPr>
        <w:tc>
          <w:tcPr>
            <w:tcW w:w="586" w:type="dxa"/>
            <w:shd w:val="clear" w:color="auto" w:fill="auto"/>
            <w:vAlign w:val="center"/>
          </w:tcPr>
          <w:p>
            <w:pPr>
              <w:widowControl/>
              <w:adjustRightInd w:val="0"/>
              <w:snapToGrid w:val="0"/>
              <w:jc w:val="center"/>
              <w:textAlignment w:val="center"/>
              <w:rPr>
                <w:rFonts w:asciiTheme="minorEastAsia" w:hAnsiTheme="minorEastAsia" w:eastAsiaTheme="minorEastAsia"/>
                <w:bCs/>
                <w:kern w:val="0"/>
                <w:sz w:val="18"/>
                <w:szCs w:val="18"/>
                <w:lang w:bidi="ar"/>
              </w:rPr>
            </w:pPr>
            <w:r>
              <w:rPr>
                <w:rFonts w:asciiTheme="minorEastAsia" w:hAnsiTheme="minorEastAsia" w:eastAsiaTheme="minorEastAsia"/>
                <w:bCs/>
                <w:kern w:val="0"/>
                <w:sz w:val="18"/>
                <w:szCs w:val="18"/>
                <w:lang w:bidi="ar"/>
              </w:rPr>
              <w:t>序号</w:t>
            </w:r>
          </w:p>
        </w:tc>
        <w:tc>
          <w:tcPr>
            <w:tcW w:w="1410" w:type="dxa"/>
            <w:shd w:val="clear" w:color="auto" w:fill="auto"/>
            <w:vAlign w:val="center"/>
          </w:tcPr>
          <w:p>
            <w:pPr>
              <w:widowControl/>
              <w:adjustRightInd w:val="0"/>
              <w:snapToGrid w:val="0"/>
              <w:jc w:val="center"/>
              <w:textAlignment w:val="center"/>
              <w:rPr>
                <w:rFonts w:asciiTheme="minorEastAsia" w:hAnsiTheme="minorEastAsia" w:eastAsiaTheme="minorEastAsia"/>
                <w:bCs/>
                <w:kern w:val="0"/>
                <w:sz w:val="18"/>
                <w:szCs w:val="18"/>
                <w:lang w:bidi="ar"/>
              </w:rPr>
            </w:pPr>
            <w:r>
              <w:rPr>
                <w:rFonts w:hint="eastAsia" w:asciiTheme="minorEastAsia" w:hAnsiTheme="minorEastAsia" w:eastAsiaTheme="minorEastAsia"/>
                <w:bCs/>
                <w:kern w:val="0"/>
                <w:sz w:val="18"/>
                <w:szCs w:val="18"/>
                <w:lang w:bidi="ar"/>
              </w:rPr>
              <w:t>评价指标类别</w:t>
            </w:r>
          </w:p>
        </w:tc>
        <w:tc>
          <w:tcPr>
            <w:tcW w:w="6802" w:type="dxa"/>
            <w:shd w:val="clear" w:color="auto" w:fill="auto"/>
            <w:vAlign w:val="center"/>
          </w:tcPr>
          <w:p>
            <w:pPr>
              <w:widowControl/>
              <w:adjustRightInd w:val="0"/>
              <w:snapToGrid w:val="0"/>
              <w:jc w:val="center"/>
              <w:textAlignment w:val="center"/>
              <w:rPr>
                <w:rFonts w:asciiTheme="minorEastAsia" w:hAnsiTheme="minorEastAsia" w:eastAsiaTheme="minorEastAsia"/>
                <w:bCs/>
                <w:kern w:val="0"/>
                <w:sz w:val="18"/>
                <w:szCs w:val="18"/>
                <w:lang w:bidi="ar"/>
              </w:rPr>
            </w:pPr>
            <w:r>
              <w:rPr>
                <w:rFonts w:hint="eastAsia" w:asciiTheme="minorEastAsia" w:hAnsiTheme="minorEastAsia" w:eastAsiaTheme="minorEastAsia"/>
                <w:bCs/>
                <w:kern w:val="0"/>
                <w:sz w:val="18"/>
                <w:szCs w:val="18"/>
                <w:lang w:bidi="ar"/>
              </w:rPr>
              <w:t>评分细则</w:t>
            </w:r>
          </w:p>
        </w:tc>
        <w:tc>
          <w:tcPr>
            <w:tcW w:w="774" w:type="dxa"/>
            <w:shd w:val="clear" w:color="auto" w:fill="auto"/>
            <w:vAlign w:val="center"/>
          </w:tcPr>
          <w:p>
            <w:pPr>
              <w:widowControl/>
              <w:adjustRightInd w:val="0"/>
              <w:snapToGrid w:val="0"/>
              <w:jc w:val="center"/>
              <w:textAlignment w:val="center"/>
              <w:rPr>
                <w:rFonts w:asciiTheme="minorEastAsia" w:hAnsiTheme="minorEastAsia" w:eastAsiaTheme="minorEastAsia"/>
                <w:bCs/>
                <w:kern w:val="0"/>
                <w:sz w:val="18"/>
                <w:szCs w:val="18"/>
                <w:lang w:bidi="ar"/>
              </w:rPr>
            </w:pPr>
            <w:r>
              <w:rPr>
                <w:rFonts w:asciiTheme="minorEastAsia" w:hAnsiTheme="minorEastAsia" w:eastAsiaTheme="minorEastAsia"/>
                <w:bCs/>
                <w:kern w:val="0"/>
                <w:sz w:val="18"/>
                <w:szCs w:val="18"/>
                <w:lang w:bidi="ar"/>
              </w:rPr>
              <w:t>分值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27" w:hRule="atLeast"/>
          <w:jc w:val="center"/>
        </w:trPr>
        <w:tc>
          <w:tcPr>
            <w:tcW w:w="586" w:type="dxa"/>
            <w:shd w:val="clear" w:color="auto" w:fill="auto"/>
            <w:vAlign w:val="center"/>
          </w:tcPr>
          <w:p>
            <w:pPr>
              <w:widowControl/>
              <w:snapToGrid w:val="0"/>
              <w:jc w:val="center"/>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3</w:t>
            </w:r>
          </w:p>
        </w:tc>
        <w:tc>
          <w:tcPr>
            <w:tcW w:w="1410" w:type="dxa"/>
            <w:shd w:val="clear" w:color="auto" w:fill="auto"/>
            <w:vAlign w:val="center"/>
          </w:tcPr>
          <w:p>
            <w:pPr>
              <w:widowControl/>
              <w:snapToGrid w:val="0"/>
              <w:jc w:val="center"/>
              <w:rPr>
                <w:rFonts w:ascii="宋体" w:hAnsi="宋体" w:cs="宋体"/>
                <w:kern w:val="0"/>
                <w:sz w:val="18"/>
                <w:szCs w:val="18"/>
              </w:rPr>
            </w:pPr>
            <w:r>
              <w:rPr>
                <w:rFonts w:hint="eastAsia" w:ascii="宋体" w:hAnsi="宋体" w:cs="宋体"/>
                <w:kern w:val="0"/>
                <w:sz w:val="18"/>
                <w:szCs w:val="18"/>
              </w:rPr>
              <w:t>水计量器具</w:t>
            </w:r>
          </w:p>
          <w:p>
            <w:pPr>
              <w:widowControl/>
              <w:snapToGrid w:val="0"/>
              <w:jc w:val="center"/>
              <w:rPr>
                <w:rFonts w:ascii="宋体" w:hAnsi="宋体" w:cs="宋体"/>
                <w:kern w:val="0"/>
                <w:sz w:val="18"/>
                <w:szCs w:val="18"/>
              </w:rPr>
            </w:pPr>
            <w:r>
              <w:rPr>
                <w:rFonts w:hint="eastAsia" w:ascii="宋体" w:hAnsi="宋体" w:cs="宋体"/>
                <w:kern w:val="0"/>
                <w:sz w:val="18"/>
                <w:szCs w:val="18"/>
              </w:rPr>
              <w:t>配备率</w:t>
            </w:r>
          </w:p>
        </w:tc>
        <w:tc>
          <w:tcPr>
            <w:tcW w:w="6802" w:type="dxa"/>
            <w:shd w:val="clear" w:color="auto" w:fill="auto"/>
            <w:vAlign w:val="center"/>
          </w:tcPr>
          <w:p>
            <w:pPr>
              <w:pStyle w:val="179"/>
              <w:widowControl/>
              <w:adjustRightInd w:val="0"/>
              <w:ind w:firstLine="0" w:firstLineChars="0"/>
              <w:textAlignment w:val="center"/>
              <w:rPr>
                <w:rFonts w:asciiTheme="minorEastAsia" w:hAnsiTheme="minorEastAsia" w:eastAsiaTheme="minorEastAsia"/>
                <w:kern w:val="0"/>
                <w:sz w:val="18"/>
                <w:szCs w:val="18"/>
                <w:lang w:bidi="ar"/>
              </w:rPr>
            </w:pPr>
            <w:r>
              <w:rPr>
                <w:rFonts w:hint="eastAsia" w:asciiTheme="minorEastAsia" w:hAnsiTheme="minorEastAsia" w:eastAsiaTheme="minorEastAsia"/>
                <w:kern w:val="0"/>
                <w:sz w:val="18"/>
                <w:szCs w:val="18"/>
                <w:lang w:bidi="ar"/>
              </w:rPr>
              <w:t>符合GB/T 24789的相关规定。</w:t>
            </w:r>
          </w:p>
          <w:p>
            <w:pPr>
              <w:pStyle w:val="179"/>
              <w:widowControl/>
              <w:adjustRightInd w:val="0"/>
              <w:ind w:firstLine="0" w:firstLineChars="0"/>
              <w:textAlignment w:val="center"/>
              <w:rPr>
                <w:rFonts w:asciiTheme="minorEastAsia" w:hAnsiTheme="minorEastAsia" w:eastAsiaTheme="minorEastAsia"/>
                <w:kern w:val="0"/>
                <w:sz w:val="18"/>
                <w:szCs w:val="18"/>
                <w:lang w:bidi="ar"/>
              </w:rPr>
            </w:pPr>
            <w:r>
              <w:rPr>
                <w:rFonts w:hint="eastAsia" w:asciiTheme="minorEastAsia" w:hAnsiTheme="minorEastAsia" w:eastAsiaTheme="minorEastAsia"/>
                <w:kern w:val="0"/>
                <w:sz w:val="18"/>
                <w:szCs w:val="18"/>
                <w:lang w:bidi="ar"/>
              </w:rPr>
              <w:t>①用水单位（一级）水计量器具配备率达到100%，得2分。</w:t>
            </w:r>
          </w:p>
          <w:p>
            <w:pPr>
              <w:pStyle w:val="179"/>
              <w:widowControl/>
              <w:adjustRightInd w:val="0"/>
              <w:ind w:firstLine="0" w:firstLineChars="0"/>
              <w:textAlignment w:val="center"/>
              <w:rPr>
                <w:rFonts w:asciiTheme="minorEastAsia" w:hAnsiTheme="minorEastAsia" w:eastAsiaTheme="minorEastAsia"/>
                <w:kern w:val="0"/>
                <w:sz w:val="18"/>
                <w:szCs w:val="18"/>
                <w:lang w:bidi="ar"/>
              </w:rPr>
            </w:pPr>
            <w:r>
              <w:rPr>
                <w:rFonts w:hint="eastAsia" w:asciiTheme="minorEastAsia" w:hAnsiTheme="minorEastAsia" w:eastAsiaTheme="minorEastAsia"/>
                <w:kern w:val="0"/>
                <w:sz w:val="18"/>
                <w:szCs w:val="18"/>
                <w:lang w:bidi="ar"/>
              </w:rPr>
              <w:t>②建筑/功能区域（二级）水计量器具配备率≥95%，得2分，否则不得分；新建建筑达到100%，得2分，95%≤新建建筑/功能区域（二级）水计量器具配备率＜100%，按比例赋分；新建建筑/功能区域（二级）水计量器具配备率＜95%，不得分。如无建筑/功能区域（二级）计量单位，计缺项。</w:t>
            </w:r>
          </w:p>
          <w:p>
            <w:pPr>
              <w:pStyle w:val="179"/>
              <w:widowControl/>
              <w:adjustRightInd w:val="0"/>
              <w:ind w:firstLine="0" w:firstLineChars="0"/>
              <w:textAlignment w:val="center"/>
              <w:rPr>
                <w:rFonts w:ascii="宋体" w:hAnsi="宋体" w:cs="宋体"/>
              </w:rPr>
            </w:pPr>
            <w:r>
              <w:rPr>
                <w:rFonts w:hint="eastAsia" w:asciiTheme="minorEastAsia" w:hAnsiTheme="minorEastAsia" w:eastAsiaTheme="minorEastAsia"/>
                <w:kern w:val="0"/>
                <w:sz w:val="18"/>
                <w:szCs w:val="18"/>
                <w:lang w:bidi="ar"/>
              </w:rPr>
              <w:t>③主要用水设备（用水系统）（三级）水计量器具配备率≥85%，得2分，否则不得分；新建建筑达到100%，得2分，85%≤新建建筑主要用水设备（用水系统）（三级）水计量器具配备率＜100%，按比例赋分，新建建筑主要用水设备（用水系统）（三级）水计量器具配备率＜85%，不得分。如无主要用水设备（用水系统）（三级）计量单位，计缺项。</w:t>
            </w:r>
          </w:p>
        </w:tc>
        <w:tc>
          <w:tcPr>
            <w:tcW w:w="774" w:type="dxa"/>
            <w:shd w:val="clear" w:color="auto" w:fill="auto"/>
            <w:vAlign w:val="center"/>
          </w:tcPr>
          <w:p>
            <w:pPr>
              <w:widowControl/>
              <w:snapToGrid w:val="0"/>
              <w:jc w:val="center"/>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82" w:hRule="atLeast"/>
          <w:jc w:val="center"/>
        </w:trPr>
        <w:tc>
          <w:tcPr>
            <w:tcW w:w="586" w:type="dxa"/>
            <w:shd w:val="clear" w:color="auto" w:fill="auto"/>
            <w:vAlign w:val="center"/>
          </w:tcPr>
          <w:p>
            <w:pPr>
              <w:widowControl/>
              <w:snapToGrid w:val="0"/>
              <w:jc w:val="center"/>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4</w:t>
            </w:r>
          </w:p>
        </w:tc>
        <w:tc>
          <w:tcPr>
            <w:tcW w:w="1410" w:type="dxa"/>
            <w:shd w:val="clear" w:color="auto" w:fill="auto"/>
            <w:vAlign w:val="center"/>
          </w:tcPr>
          <w:p>
            <w:pPr>
              <w:widowControl/>
              <w:snapToGrid w:val="0"/>
              <w:jc w:val="center"/>
              <w:rPr>
                <w:rFonts w:asciiTheme="minorEastAsia" w:hAnsiTheme="minorEastAsia" w:eastAsiaTheme="minorEastAsia"/>
                <w:kern w:val="0"/>
                <w:sz w:val="18"/>
                <w:szCs w:val="18"/>
              </w:rPr>
            </w:pPr>
            <w:r>
              <w:rPr>
                <w:rFonts w:asciiTheme="minorEastAsia" w:hAnsiTheme="minorEastAsia" w:eastAsiaTheme="minorEastAsia"/>
                <w:kern w:val="0"/>
                <w:sz w:val="18"/>
                <w:szCs w:val="18"/>
              </w:rPr>
              <w:t>节水器具</w:t>
            </w:r>
          </w:p>
          <w:p>
            <w:pPr>
              <w:widowControl/>
              <w:snapToGrid w:val="0"/>
              <w:jc w:val="center"/>
              <w:rPr>
                <w:rFonts w:asciiTheme="minorEastAsia" w:hAnsiTheme="minorEastAsia" w:eastAsiaTheme="minorEastAsia"/>
                <w:kern w:val="0"/>
                <w:sz w:val="18"/>
                <w:szCs w:val="18"/>
              </w:rPr>
            </w:pPr>
            <w:r>
              <w:rPr>
                <w:rFonts w:asciiTheme="minorEastAsia" w:hAnsiTheme="minorEastAsia" w:eastAsiaTheme="minorEastAsia"/>
                <w:kern w:val="0"/>
                <w:sz w:val="18"/>
                <w:szCs w:val="18"/>
              </w:rPr>
              <w:t>普及率</w:t>
            </w:r>
          </w:p>
        </w:tc>
        <w:tc>
          <w:tcPr>
            <w:tcW w:w="6802" w:type="dxa"/>
            <w:shd w:val="clear" w:color="auto" w:fill="auto"/>
            <w:vAlign w:val="center"/>
          </w:tcPr>
          <w:p>
            <w:pPr>
              <w:pStyle w:val="179"/>
              <w:widowControl/>
              <w:adjustRightInd w:val="0"/>
              <w:ind w:firstLine="0" w:firstLineChars="0"/>
              <w:textAlignment w:val="center"/>
              <w:rPr>
                <w:rFonts w:asciiTheme="minorEastAsia" w:hAnsiTheme="minorEastAsia" w:eastAsiaTheme="minorEastAsia"/>
                <w:kern w:val="0"/>
                <w:sz w:val="18"/>
                <w:szCs w:val="18"/>
                <w:lang w:bidi="ar"/>
              </w:rPr>
            </w:pPr>
            <w:r>
              <w:rPr>
                <w:rFonts w:hint="eastAsia" w:asciiTheme="minorEastAsia" w:hAnsiTheme="minorEastAsia" w:eastAsiaTheme="minorEastAsia"/>
                <w:kern w:val="0"/>
                <w:sz w:val="18"/>
                <w:szCs w:val="18"/>
                <w:lang w:bidi="ar"/>
              </w:rPr>
              <w:t>节水器具配备符合GB/T 31436、GB/T 30682等相关规定，节水器具普及率达到100%，得2分。每低1%扣0.5分，扣完为止。</w:t>
            </w:r>
          </w:p>
          <w:p>
            <w:pPr>
              <w:pStyle w:val="179"/>
              <w:widowControl/>
              <w:adjustRightInd w:val="0"/>
              <w:ind w:firstLine="0" w:firstLineChars="0"/>
              <w:textAlignment w:val="center"/>
              <w:rPr>
                <w:rFonts w:asciiTheme="minorEastAsia" w:hAnsiTheme="minorEastAsia" w:eastAsiaTheme="minorEastAsia"/>
                <w:kern w:val="0"/>
                <w:sz w:val="18"/>
                <w:szCs w:val="18"/>
                <w:lang w:bidi="ar"/>
              </w:rPr>
            </w:pPr>
            <w:r>
              <w:rPr>
                <w:rFonts w:hint="eastAsia" w:asciiTheme="minorEastAsia" w:hAnsiTheme="minorEastAsia" w:eastAsiaTheme="minorEastAsia"/>
                <w:kern w:val="0"/>
                <w:sz w:val="18"/>
                <w:szCs w:val="18"/>
                <w:lang w:bidi="ar"/>
              </w:rPr>
              <w:t>用水器具水效等级全部达到2级及以上等级，得2分；用水器具水效等级全部为3级，不得分。其他情形按比例赋分。</w:t>
            </w:r>
          </w:p>
          <w:p>
            <w:pPr>
              <w:pStyle w:val="179"/>
              <w:widowControl/>
              <w:adjustRightInd w:val="0"/>
              <w:ind w:firstLine="0" w:firstLineChars="0"/>
              <w:textAlignment w:val="center"/>
              <w:rPr>
                <w:rFonts w:asciiTheme="minorEastAsia" w:hAnsiTheme="minorEastAsia" w:eastAsiaTheme="minorEastAsia"/>
                <w:kern w:val="0"/>
                <w:sz w:val="18"/>
                <w:szCs w:val="18"/>
                <w:lang w:bidi="ar"/>
              </w:rPr>
            </w:pPr>
            <w:r>
              <w:rPr>
                <w:rFonts w:hint="eastAsia" w:asciiTheme="minorEastAsia" w:hAnsiTheme="minorEastAsia" w:eastAsiaTheme="minorEastAsia"/>
                <w:kern w:val="0"/>
                <w:sz w:val="18"/>
                <w:szCs w:val="18"/>
                <w:lang w:bidi="ar"/>
              </w:rPr>
              <w:t>鼓励采用有节水产品认证证书，或列入国家鼓励使用目录、《节能产品政府采购清单》的节水产品和设备。得1分。</w:t>
            </w:r>
          </w:p>
        </w:tc>
        <w:tc>
          <w:tcPr>
            <w:tcW w:w="774" w:type="dxa"/>
            <w:shd w:val="clear" w:color="auto" w:fill="auto"/>
            <w:vAlign w:val="center"/>
          </w:tcPr>
          <w:p>
            <w:pPr>
              <w:widowControl/>
              <w:snapToGrid w:val="0"/>
              <w:jc w:val="center"/>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586" w:type="dxa"/>
            <w:shd w:val="clear" w:color="auto" w:fill="auto"/>
            <w:vAlign w:val="center"/>
          </w:tcPr>
          <w:p>
            <w:pPr>
              <w:widowControl/>
              <w:snapToGrid w:val="0"/>
              <w:jc w:val="center"/>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5</w:t>
            </w:r>
          </w:p>
        </w:tc>
        <w:tc>
          <w:tcPr>
            <w:tcW w:w="1410" w:type="dxa"/>
            <w:shd w:val="clear" w:color="auto" w:fill="auto"/>
            <w:vAlign w:val="center"/>
          </w:tcPr>
          <w:p>
            <w:pPr>
              <w:widowControl/>
              <w:snapToGrid w:val="0"/>
              <w:jc w:val="center"/>
              <w:rPr>
                <w:rFonts w:asciiTheme="minorEastAsia" w:hAnsiTheme="minorEastAsia" w:eastAsiaTheme="minorEastAsia"/>
                <w:kern w:val="0"/>
                <w:sz w:val="18"/>
                <w:szCs w:val="18"/>
              </w:rPr>
            </w:pPr>
            <w:r>
              <w:rPr>
                <w:rFonts w:asciiTheme="minorEastAsia" w:hAnsiTheme="minorEastAsia" w:eastAsiaTheme="minorEastAsia"/>
                <w:kern w:val="0"/>
                <w:sz w:val="18"/>
                <w:szCs w:val="18"/>
              </w:rPr>
              <w:t>管网漏损率</w:t>
            </w:r>
          </w:p>
        </w:tc>
        <w:tc>
          <w:tcPr>
            <w:tcW w:w="6802" w:type="dxa"/>
            <w:shd w:val="clear" w:color="auto" w:fill="auto"/>
            <w:vAlign w:val="center"/>
          </w:tcPr>
          <w:p>
            <w:pPr>
              <w:pStyle w:val="179"/>
              <w:widowControl/>
              <w:adjustRightInd w:val="0"/>
              <w:ind w:firstLine="0" w:firstLineChars="0"/>
              <w:textAlignment w:val="center"/>
              <w:rPr>
                <w:rFonts w:asciiTheme="minorEastAsia" w:hAnsiTheme="minorEastAsia" w:eastAsiaTheme="minorEastAsia"/>
                <w:kern w:val="0"/>
                <w:sz w:val="18"/>
                <w:szCs w:val="18"/>
                <w:lang w:bidi="ar"/>
              </w:rPr>
            </w:pPr>
            <w:r>
              <w:rPr>
                <w:rFonts w:hint="eastAsia" w:asciiTheme="minorEastAsia" w:hAnsiTheme="minorEastAsia" w:eastAsiaTheme="minorEastAsia"/>
                <w:kern w:val="0"/>
                <w:sz w:val="18"/>
                <w:szCs w:val="18"/>
                <w:lang w:bidi="ar"/>
              </w:rPr>
              <w:t>管网漏损率＜2%，得8分，2%≤管网漏损率≤5%，按比例赋分，管网漏损率＞5%，不得分。</w:t>
            </w:r>
          </w:p>
        </w:tc>
        <w:tc>
          <w:tcPr>
            <w:tcW w:w="774" w:type="dxa"/>
            <w:shd w:val="clear" w:color="auto" w:fill="auto"/>
            <w:vAlign w:val="center"/>
          </w:tcPr>
          <w:p>
            <w:pPr>
              <w:widowControl/>
              <w:snapToGrid w:val="0"/>
              <w:jc w:val="center"/>
              <w:rPr>
                <w:rFonts w:asciiTheme="minorEastAsia" w:hAnsiTheme="minorEastAsia" w:eastAsiaTheme="minorEastAsia"/>
                <w:sz w:val="18"/>
                <w:szCs w:val="18"/>
              </w:rPr>
            </w:pPr>
            <w:r>
              <w:rPr>
                <w:rFonts w:hint="eastAsia" w:asciiTheme="minorEastAsia" w:hAnsiTheme="minorEastAsia" w:eastAsiaTheme="minorEastAsia"/>
                <w:sz w:val="18"/>
                <w:szCs w:val="18"/>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586" w:type="dxa"/>
            <w:shd w:val="clear" w:color="auto" w:fill="auto"/>
            <w:vAlign w:val="center"/>
          </w:tcPr>
          <w:p>
            <w:pPr>
              <w:widowControl/>
              <w:snapToGrid w:val="0"/>
              <w:jc w:val="center"/>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6</w:t>
            </w:r>
          </w:p>
        </w:tc>
        <w:tc>
          <w:tcPr>
            <w:tcW w:w="1410" w:type="dxa"/>
            <w:shd w:val="clear" w:color="auto" w:fill="auto"/>
            <w:vAlign w:val="center"/>
          </w:tcPr>
          <w:p>
            <w:pPr>
              <w:widowControl/>
              <w:snapToGrid w:val="0"/>
              <w:jc w:val="center"/>
              <w:rPr>
                <w:rFonts w:asciiTheme="minorEastAsia" w:hAnsiTheme="minorEastAsia" w:eastAsiaTheme="minorEastAsia"/>
                <w:kern w:val="0"/>
                <w:sz w:val="18"/>
                <w:szCs w:val="18"/>
              </w:rPr>
            </w:pPr>
            <w:r>
              <w:rPr>
                <w:rFonts w:asciiTheme="minorEastAsia" w:hAnsiTheme="minorEastAsia" w:eastAsiaTheme="minorEastAsia"/>
                <w:kern w:val="0"/>
                <w:sz w:val="18"/>
                <w:szCs w:val="18"/>
              </w:rPr>
              <w:t>蒸汽冷凝水回收率</w:t>
            </w:r>
          </w:p>
        </w:tc>
        <w:tc>
          <w:tcPr>
            <w:tcW w:w="6802" w:type="dxa"/>
            <w:shd w:val="clear" w:color="auto" w:fill="auto"/>
            <w:vAlign w:val="center"/>
          </w:tcPr>
          <w:p>
            <w:pPr>
              <w:pStyle w:val="179"/>
              <w:widowControl/>
              <w:adjustRightInd w:val="0"/>
              <w:ind w:firstLine="0" w:firstLineChars="0"/>
              <w:textAlignment w:val="center"/>
              <w:rPr>
                <w:rFonts w:asciiTheme="minorEastAsia" w:hAnsiTheme="minorEastAsia" w:eastAsiaTheme="minorEastAsia"/>
                <w:kern w:val="0"/>
                <w:sz w:val="18"/>
                <w:szCs w:val="18"/>
                <w:lang w:bidi="ar"/>
              </w:rPr>
            </w:pPr>
            <w:r>
              <w:rPr>
                <w:rFonts w:hint="eastAsia" w:asciiTheme="minorEastAsia" w:hAnsiTheme="minorEastAsia" w:eastAsiaTheme="minorEastAsia"/>
                <w:kern w:val="0"/>
                <w:sz w:val="18"/>
                <w:szCs w:val="18"/>
                <w:lang w:bidi="ar"/>
              </w:rPr>
              <w:t>蒸汽冷凝水回收率≥50%，得4分，每低2%扣1分，扣完为止。</w:t>
            </w:r>
          </w:p>
        </w:tc>
        <w:tc>
          <w:tcPr>
            <w:tcW w:w="774" w:type="dxa"/>
            <w:shd w:val="clear" w:color="auto" w:fill="auto"/>
            <w:vAlign w:val="center"/>
          </w:tcPr>
          <w:p>
            <w:pPr>
              <w:widowControl/>
              <w:snapToGrid w:val="0"/>
              <w:jc w:val="center"/>
              <w:rPr>
                <w:rFonts w:asciiTheme="minorEastAsia" w:hAnsiTheme="minorEastAsia" w:eastAsiaTheme="minorEastAsia"/>
                <w:sz w:val="18"/>
                <w:szCs w:val="18"/>
              </w:rPr>
            </w:pPr>
            <w:r>
              <w:rPr>
                <w:rFonts w:hint="eastAsia" w:asciiTheme="minorEastAsia" w:hAnsiTheme="minorEastAsia" w:eastAsiaTheme="minorEastAsia"/>
                <w:sz w:val="18"/>
                <w:szCs w:val="18"/>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586" w:type="dxa"/>
            <w:shd w:val="clear" w:color="auto" w:fill="auto"/>
            <w:vAlign w:val="center"/>
          </w:tcPr>
          <w:p>
            <w:pPr>
              <w:widowControl/>
              <w:snapToGrid w:val="0"/>
              <w:jc w:val="center"/>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7</w:t>
            </w:r>
          </w:p>
        </w:tc>
        <w:tc>
          <w:tcPr>
            <w:tcW w:w="1410" w:type="dxa"/>
            <w:shd w:val="clear" w:color="auto" w:fill="auto"/>
            <w:vAlign w:val="center"/>
          </w:tcPr>
          <w:p>
            <w:pPr>
              <w:widowControl/>
              <w:snapToGrid w:val="0"/>
              <w:jc w:val="center"/>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过滤器反冲洗水利用率</w:t>
            </w:r>
          </w:p>
        </w:tc>
        <w:tc>
          <w:tcPr>
            <w:tcW w:w="6802" w:type="dxa"/>
            <w:shd w:val="clear" w:color="auto" w:fill="auto"/>
            <w:vAlign w:val="center"/>
          </w:tcPr>
          <w:p>
            <w:pPr>
              <w:pStyle w:val="179"/>
              <w:widowControl/>
              <w:adjustRightInd w:val="0"/>
              <w:ind w:firstLine="0" w:firstLineChars="0"/>
              <w:textAlignment w:val="center"/>
              <w:rPr>
                <w:rFonts w:asciiTheme="minorEastAsia" w:hAnsiTheme="minorEastAsia" w:eastAsiaTheme="minorEastAsia"/>
                <w:kern w:val="0"/>
                <w:sz w:val="18"/>
                <w:szCs w:val="18"/>
                <w:lang w:bidi="ar"/>
              </w:rPr>
            </w:pPr>
            <w:r>
              <w:rPr>
                <w:rFonts w:hint="eastAsia" w:asciiTheme="minorEastAsia" w:hAnsiTheme="minorEastAsia" w:eastAsiaTheme="minorEastAsia"/>
                <w:kern w:val="0"/>
                <w:sz w:val="18"/>
                <w:szCs w:val="18"/>
                <w:lang w:bidi="ar"/>
              </w:rPr>
              <w:t>过滤器反冲洗水利用率≥60%，得3分；每低10%扣0.5分，扣完为止。</w:t>
            </w:r>
          </w:p>
        </w:tc>
        <w:tc>
          <w:tcPr>
            <w:tcW w:w="774" w:type="dxa"/>
            <w:shd w:val="clear" w:color="auto" w:fill="auto"/>
            <w:vAlign w:val="center"/>
          </w:tcPr>
          <w:p>
            <w:pPr>
              <w:widowControl/>
              <w:snapToGrid w:val="0"/>
              <w:jc w:val="center"/>
              <w:rPr>
                <w:rFonts w:asciiTheme="minorEastAsia" w:hAnsiTheme="minorEastAsia" w:eastAsiaTheme="minorEastAsia"/>
                <w:sz w:val="18"/>
                <w:szCs w:val="18"/>
              </w:rPr>
            </w:pPr>
            <w:r>
              <w:rPr>
                <w:rFonts w:hint="eastAsia" w:asciiTheme="minorEastAsia" w:hAnsiTheme="minorEastAsia" w:eastAsiaTheme="minorEastAsia"/>
                <w:sz w:val="18"/>
                <w:szCs w:val="18"/>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586" w:type="dxa"/>
            <w:shd w:val="clear" w:color="auto" w:fill="auto"/>
            <w:vAlign w:val="center"/>
          </w:tcPr>
          <w:p>
            <w:pPr>
              <w:widowControl/>
              <w:snapToGrid w:val="0"/>
              <w:jc w:val="center"/>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8</w:t>
            </w:r>
          </w:p>
        </w:tc>
        <w:tc>
          <w:tcPr>
            <w:tcW w:w="1410" w:type="dxa"/>
            <w:shd w:val="clear" w:color="auto" w:fill="auto"/>
            <w:vAlign w:val="center"/>
          </w:tcPr>
          <w:p>
            <w:pPr>
              <w:widowControl/>
              <w:snapToGrid w:val="0"/>
              <w:jc w:val="center"/>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浴池</w:t>
            </w:r>
          </w:p>
          <w:p>
            <w:pPr>
              <w:widowControl/>
              <w:snapToGrid w:val="0"/>
              <w:jc w:val="center"/>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日补水率</w:t>
            </w:r>
          </w:p>
        </w:tc>
        <w:tc>
          <w:tcPr>
            <w:tcW w:w="6802" w:type="dxa"/>
            <w:shd w:val="clear" w:color="auto" w:fill="auto"/>
            <w:vAlign w:val="center"/>
          </w:tcPr>
          <w:p>
            <w:pPr>
              <w:pStyle w:val="179"/>
              <w:widowControl/>
              <w:adjustRightInd w:val="0"/>
              <w:ind w:firstLine="0" w:firstLineChars="0"/>
              <w:textAlignment w:val="center"/>
              <w:rPr>
                <w:rFonts w:asciiTheme="minorEastAsia" w:hAnsiTheme="minorEastAsia" w:eastAsiaTheme="minorEastAsia"/>
                <w:kern w:val="0"/>
                <w:sz w:val="18"/>
                <w:szCs w:val="18"/>
                <w:lang w:bidi="ar"/>
              </w:rPr>
            </w:pPr>
            <w:r>
              <w:rPr>
                <w:rFonts w:hint="eastAsia" w:asciiTheme="minorEastAsia" w:hAnsiTheme="minorEastAsia" w:eastAsiaTheme="minorEastAsia"/>
                <w:kern w:val="0"/>
                <w:sz w:val="18"/>
                <w:szCs w:val="18"/>
                <w:lang w:bidi="ar"/>
              </w:rPr>
              <w:t>池浴每天的补水率≤100%；得4分。发现</w:t>
            </w:r>
            <w:r>
              <w:rPr>
                <w:rFonts w:hint="eastAsia" w:asciiTheme="minorEastAsia" w:hAnsiTheme="minorEastAsia" w:eastAsiaTheme="minorEastAsia"/>
                <w:kern w:val="0"/>
                <w:sz w:val="18"/>
                <w:szCs w:val="18"/>
                <w:lang w:eastAsia="zh-CN" w:bidi="ar"/>
              </w:rPr>
              <w:t>补水率大于或等于</w:t>
            </w:r>
            <w:r>
              <w:rPr>
                <w:rFonts w:hint="eastAsia" w:asciiTheme="minorEastAsia" w:hAnsiTheme="minorEastAsia" w:eastAsiaTheme="minorEastAsia"/>
                <w:kern w:val="0"/>
                <w:sz w:val="18"/>
                <w:szCs w:val="18"/>
                <w:lang w:val="en-US" w:eastAsia="zh-CN" w:bidi="ar"/>
              </w:rPr>
              <w:t>95%，扣2分，</w:t>
            </w:r>
            <w:r>
              <w:rPr>
                <w:rFonts w:hint="eastAsia" w:asciiTheme="minorEastAsia" w:hAnsiTheme="minorEastAsia" w:eastAsiaTheme="minorEastAsia"/>
                <w:kern w:val="0"/>
                <w:sz w:val="18"/>
                <w:szCs w:val="18"/>
                <w:lang w:bidi="ar"/>
              </w:rPr>
              <w:t>发现</w:t>
            </w:r>
            <w:r>
              <w:rPr>
                <w:rFonts w:hint="eastAsia" w:asciiTheme="minorEastAsia" w:hAnsiTheme="minorEastAsia" w:eastAsiaTheme="minorEastAsia"/>
                <w:kern w:val="0"/>
                <w:sz w:val="18"/>
                <w:szCs w:val="18"/>
                <w:lang w:eastAsia="zh-CN" w:bidi="ar"/>
              </w:rPr>
              <w:t>补水率大于或等于</w:t>
            </w:r>
            <w:r>
              <w:rPr>
                <w:rFonts w:hint="eastAsia" w:asciiTheme="minorEastAsia" w:hAnsiTheme="minorEastAsia" w:eastAsiaTheme="minorEastAsia"/>
                <w:kern w:val="0"/>
                <w:sz w:val="18"/>
                <w:szCs w:val="18"/>
                <w:lang w:val="en-US" w:eastAsia="zh-CN" w:bidi="ar"/>
              </w:rPr>
              <w:t>100%</w:t>
            </w:r>
            <w:r>
              <w:rPr>
                <w:rFonts w:hint="eastAsia" w:asciiTheme="minorEastAsia" w:hAnsiTheme="minorEastAsia" w:eastAsiaTheme="minorEastAsia"/>
                <w:kern w:val="0"/>
                <w:sz w:val="18"/>
                <w:szCs w:val="18"/>
                <w:lang w:bidi="ar"/>
              </w:rPr>
              <w:t>，扣</w:t>
            </w:r>
            <w:r>
              <w:rPr>
                <w:rFonts w:hint="eastAsia" w:asciiTheme="minorEastAsia" w:hAnsiTheme="minorEastAsia" w:eastAsiaTheme="minorEastAsia"/>
                <w:kern w:val="0"/>
                <w:sz w:val="18"/>
                <w:szCs w:val="18"/>
                <w:lang w:val="en-US" w:eastAsia="zh-CN" w:bidi="ar"/>
              </w:rPr>
              <w:t>4</w:t>
            </w:r>
            <w:r>
              <w:rPr>
                <w:rFonts w:hint="eastAsia" w:asciiTheme="minorEastAsia" w:hAnsiTheme="minorEastAsia" w:eastAsiaTheme="minorEastAsia"/>
                <w:kern w:val="0"/>
                <w:sz w:val="18"/>
                <w:szCs w:val="18"/>
                <w:lang w:bidi="ar"/>
              </w:rPr>
              <w:t>分。</w:t>
            </w:r>
          </w:p>
        </w:tc>
        <w:tc>
          <w:tcPr>
            <w:tcW w:w="774" w:type="dxa"/>
            <w:shd w:val="clear" w:color="auto" w:fill="auto"/>
            <w:vAlign w:val="center"/>
          </w:tcPr>
          <w:p>
            <w:pPr>
              <w:widowControl/>
              <w:snapToGrid w:val="0"/>
              <w:jc w:val="center"/>
              <w:rPr>
                <w:rFonts w:asciiTheme="minorEastAsia" w:hAnsiTheme="minorEastAsia" w:eastAsiaTheme="minorEastAsia"/>
                <w:sz w:val="18"/>
                <w:szCs w:val="18"/>
              </w:rPr>
            </w:pPr>
            <w:r>
              <w:rPr>
                <w:rFonts w:hint="eastAsia" w:asciiTheme="minorEastAsia" w:hAnsiTheme="minorEastAsia" w:eastAsiaTheme="minorEastAsia"/>
                <w:sz w:val="18"/>
                <w:szCs w:val="18"/>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586" w:type="dxa"/>
            <w:shd w:val="clear" w:color="auto" w:fill="auto"/>
            <w:vAlign w:val="center"/>
          </w:tcPr>
          <w:p>
            <w:pPr>
              <w:widowControl/>
              <w:snapToGrid w:val="0"/>
              <w:jc w:val="center"/>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9</w:t>
            </w:r>
          </w:p>
        </w:tc>
        <w:tc>
          <w:tcPr>
            <w:tcW w:w="1410" w:type="dxa"/>
            <w:shd w:val="clear" w:color="auto" w:fill="auto"/>
            <w:vAlign w:val="center"/>
          </w:tcPr>
          <w:p>
            <w:pPr>
              <w:widowControl/>
              <w:snapToGrid w:val="0"/>
              <w:jc w:val="center"/>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间接冷却水</w:t>
            </w:r>
          </w:p>
          <w:p>
            <w:pPr>
              <w:widowControl/>
              <w:snapToGrid w:val="0"/>
              <w:jc w:val="center"/>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循环率</w:t>
            </w:r>
          </w:p>
        </w:tc>
        <w:tc>
          <w:tcPr>
            <w:tcW w:w="6802" w:type="dxa"/>
            <w:shd w:val="clear" w:color="auto" w:fill="auto"/>
            <w:vAlign w:val="center"/>
          </w:tcPr>
          <w:p>
            <w:pPr>
              <w:pStyle w:val="179"/>
              <w:widowControl/>
              <w:adjustRightInd w:val="0"/>
              <w:ind w:firstLine="0" w:firstLineChars="0"/>
              <w:textAlignment w:val="center"/>
              <w:rPr>
                <w:rFonts w:asciiTheme="minorEastAsia" w:hAnsiTheme="minorEastAsia" w:eastAsiaTheme="minorEastAsia"/>
                <w:kern w:val="0"/>
                <w:sz w:val="18"/>
                <w:szCs w:val="18"/>
                <w:lang w:bidi="ar"/>
              </w:rPr>
            </w:pPr>
            <w:r>
              <w:rPr>
                <w:rFonts w:hint="eastAsia" w:asciiTheme="minorEastAsia" w:hAnsiTheme="minorEastAsia" w:eastAsiaTheme="minorEastAsia"/>
                <w:kern w:val="0"/>
                <w:sz w:val="18"/>
                <w:szCs w:val="18"/>
                <w:lang w:bidi="ar"/>
              </w:rPr>
              <w:t>间接冷却水循环率≥98%，得2分；否则，不得分。</w:t>
            </w:r>
          </w:p>
        </w:tc>
        <w:tc>
          <w:tcPr>
            <w:tcW w:w="774" w:type="dxa"/>
            <w:shd w:val="clear" w:color="auto" w:fill="auto"/>
            <w:vAlign w:val="center"/>
          </w:tcPr>
          <w:p>
            <w:pPr>
              <w:widowControl/>
              <w:snapToGrid w:val="0"/>
              <w:jc w:val="center"/>
              <w:rPr>
                <w:rFonts w:asciiTheme="minorEastAsia" w:hAnsiTheme="minorEastAsia" w:eastAsiaTheme="minorEastAsia"/>
                <w:sz w:val="18"/>
                <w:szCs w:val="18"/>
              </w:rPr>
            </w:pPr>
            <w:r>
              <w:rPr>
                <w:rFonts w:hint="eastAsia" w:asciiTheme="minorEastAsia" w:hAnsiTheme="minorEastAsia" w:eastAsiaTheme="minorEastAsia"/>
                <w:sz w:val="18"/>
                <w:szCs w:val="18"/>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798" w:type="dxa"/>
            <w:gridSpan w:val="3"/>
            <w:shd w:val="clear" w:color="auto" w:fill="auto"/>
            <w:vAlign w:val="center"/>
          </w:tcPr>
          <w:p>
            <w:pPr>
              <w:widowControl/>
              <w:snapToGrid w:val="0"/>
              <w:jc w:val="center"/>
              <w:rPr>
                <w:rFonts w:asciiTheme="minorEastAsia" w:hAnsiTheme="minorEastAsia" w:eastAsiaTheme="minorEastAsia"/>
                <w:kern w:val="0"/>
                <w:sz w:val="18"/>
                <w:szCs w:val="18"/>
              </w:rPr>
            </w:pPr>
            <w:r>
              <w:rPr>
                <w:rFonts w:hint="eastAsia" w:asciiTheme="minorEastAsia" w:hAnsiTheme="minorEastAsia" w:eastAsiaTheme="minorEastAsia"/>
                <w:b/>
                <w:sz w:val="18"/>
                <w:szCs w:val="18"/>
              </w:rPr>
              <w:t>小计</w:t>
            </w:r>
          </w:p>
        </w:tc>
        <w:tc>
          <w:tcPr>
            <w:tcW w:w="774" w:type="dxa"/>
            <w:shd w:val="clear" w:color="auto" w:fill="auto"/>
            <w:vAlign w:val="center"/>
          </w:tcPr>
          <w:p>
            <w:pPr>
              <w:widowControl/>
              <w:snapToGrid w:val="0"/>
              <w:jc w:val="center"/>
              <w:rPr>
                <w:rFonts w:asciiTheme="minorEastAsia" w:hAnsiTheme="minorEastAsia" w:eastAsiaTheme="minorEastAsia"/>
                <w:kern w:val="0"/>
                <w:sz w:val="18"/>
                <w:szCs w:val="18"/>
              </w:rPr>
            </w:pPr>
            <w:r>
              <w:rPr>
                <w:rFonts w:asciiTheme="minorEastAsia" w:hAnsiTheme="minorEastAsia" w:eastAsiaTheme="minorEastAsia"/>
                <w:b/>
                <w:sz w:val="18"/>
                <w:szCs w:val="18"/>
              </w:rPr>
              <w:t>50</w:t>
            </w:r>
          </w:p>
        </w:tc>
      </w:tr>
    </w:tbl>
    <w:p>
      <w:pPr>
        <w:spacing w:before="156" w:beforeLines="50" w:after="156" w:afterLines="50" w:line="400" w:lineRule="exact"/>
        <w:jc w:val="center"/>
        <w:outlineLvl w:val="1"/>
        <w:rPr>
          <w:rFonts w:ascii="黑体" w:hAnsi="黑体" w:eastAsia="黑体"/>
        </w:rPr>
      </w:pPr>
      <w:r>
        <w:rPr>
          <w:rFonts w:hint="eastAsia" w:ascii="黑体" w:hAnsi="黑体" w:eastAsia="黑体"/>
          <w:b/>
          <w:szCs w:val="21"/>
        </w:rPr>
        <w:t>表3</w:t>
      </w:r>
      <w:r>
        <w:rPr>
          <w:rFonts w:ascii="黑体" w:hAnsi="黑体" w:eastAsia="黑体"/>
          <w:b/>
          <w:szCs w:val="21"/>
        </w:rPr>
        <w:t xml:space="preserve">  </w:t>
      </w:r>
      <w:r>
        <w:rPr>
          <w:rFonts w:hint="eastAsia" w:ascii="黑体" w:hAnsi="黑体" w:eastAsia="黑体"/>
          <w:b/>
          <w:szCs w:val="21"/>
        </w:rPr>
        <w:t>鼓励性指标和评分</w:t>
      </w:r>
      <w:r>
        <w:rPr>
          <w:rFonts w:ascii="黑体" w:hAnsi="黑体" w:eastAsia="黑体"/>
          <w:b/>
          <w:szCs w:val="21"/>
        </w:rPr>
        <w:t>细则</w:t>
      </w:r>
    </w:p>
    <w:tbl>
      <w:tblPr>
        <w:tblStyle w:val="74"/>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66"/>
        <w:gridCol w:w="1425"/>
        <w:gridCol w:w="6601"/>
        <w:gridCol w:w="7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blHeader/>
          <w:jc w:val="center"/>
        </w:trPr>
        <w:tc>
          <w:tcPr>
            <w:tcW w:w="766" w:type="dxa"/>
            <w:shd w:val="clear" w:color="auto" w:fill="auto"/>
            <w:vAlign w:val="center"/>
          </w:tcPr>
          <w:p>
            <w:pPr>
              <w:widowControl/>
              <w:snapToGrid w:val="0"/>
              <w:jc w:val="center"/>
              <w:rPr>
                <w:rFonts w:asciiTheme="minorEastAsia" w:hAnsiTheme="minorEastAsia" w:eastAsiaTheme="minorEastAsia"/>
                <w:kern w:val="0"/>
                <w:sz w:val="18"/>
                <w:szCs w:val="18"/>
              </w:rPr>
            </w:pPr>
            <w:r>
              <w:rPr>
                <w:rFonts w:asciiTheme="minorEastAsia" w:hAnsiTheme="minorEastAsia" w:eastAsiaTheme="minorEastAsia"/>
                <w:bCs/>
                <w:kern w:val="0"/>
                <w:sz w:val="18"/>
                <w:szCs w:val="18"/>
              </w:rPr>
              <w:t>序号</w:t>
            </w:r>
          </w:p>
        </w:tc>
        <w:tc>
          <w:tcPr>
            <w:tcW w:w="1425" w:type="dxa"/>
            <w:shd w:val="clear" w:color="auto" w:fill="auto"/>
            <w:vAlign w:val="center"/>
          </w:tcPr>
          <w:p>
            <w:pPr>
              <w:widowControl/>
              <w:snapToGrid w:val="0"/>
              <w:jc w:val="center"/>
              <w:rPr>
                <w:rFonts w:asciiTheme="minorEastAsia" w:hAnsiTheme="minorEastAsia" w:eastAsiaTheme="minorEastAsia"/>
                <w:spacing w:val="-20"/>
                <w:kern w:val="0"/>
                <w:sz w:val="18"/>
                <w:szCs w:val="18"/>
              </w:rPr>
            </w:pPr>
            <w:r>
              <w:rPr>
                <w:rFonts w:hint="eastAsia" w:asciiTheme="minorEastAsia" w:hAnsiTheme="minorEastAsia" w:eastAsiaTheme="minorEastAsia"/>
                <w:bCs/>
                <w:kern w:val="0"/>
                <w:sz w:val="18"/>
                <w:szCs w:val="18"/>
              </w:rPr>
              <w:t>评价指标类别</w:t>
            </w:r>
          </w:p>
        </w:tc>
        <w:tc>
          <w:tcPr>
            <w:tcW w:w="6600" w:type="dxa"/>
            <w:shd w:val="clear" w:color="auto" w:fill="auto"/>
            <w:vAlign w:val="center"/>
          </w:tcPr>
          <w:p>
            <w:pPr>
              <w:widowControl/>
              <w:snapToGrid w:val="0"/>
              <w:jc w:val="center"/>
              <w:rPr>
                <w:rFonts w:asciiTheme="minorEastAsia" w:hAnsiTheme="minorEastAsia" w:eastAsiaTheme="minorEastAsia"/>
                <w:kern w:val="0"/>
                <w:sz w:val="18"/>
                <w:szCs w:val="18"/>
              </w:rPr>
            </w:pPr>
            <w:r>
              <w:rPr>
                <w:rFonts w:hint="eastAsia" w:asciiTheme="minorEastAsia" w:hAnsiTheme="minorEastAsia" w:eastAsiaTheme="minorEastAsia"/>
                <w:bCs/>
                <w:kern w:val="0"/>
                <w:sz w:val="18"/>
                <w:szCs w:val="18"/>
                <w:lang w:bidi="ar"/>
              </w:rPr>
              <w:t>评分细则</w:t>
            </w:r>
          </w:p>
        </w:tc>
        <w:tc>
          <w:tcPr>
            <w:tcW w:w="780" w:type="dxa"/>
            <w:shd w:val="clear" w:color="auto" w:fill="auto"/>
            <w:vAlign w:val="center"/>
          </w:tcPr>
          <w:p>
            <w:pPr>
              <w:widowControl/>
              <w:snapToGrid w:val="0"/>
              <w:jc w:val="center"/>
              <w:rPr>
                <w:rFonts w:asciiTheme="minorEastAsia" w:hAnsiTheme="minorEastAsia" w:eastAsiaTheme="minorEastAsia"/>
                <w:kern w:val="0"/>
                <w:sz w:val="18"/>
                <w:szCs w:val="18"/>
              </w:rPr>
            </w:pPr>
            <w:r>
              <w:rPr>
                <w:rFonts w:asciiTheme="minorEastAsia" w:hAnsiTheme="minorEastAsia" w:eastAsiaTheme="minorEastAsia"/>
                <w:bCs/>
                <w:kern w:val="0"/>
                <w:sz w:val="18"/>
                <w:szCs w:val="18"/>
              </w:rPr>
              <w:t>分值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5" w:hRule="atLeast"/>
          <w:jc w:val="center"/>
        </w:trPr>
        <w:tc>
          <w:tcPr>
            <w:tcW w:w="766" w:type="dxa"/>
            <w:shd w:val="clear" w:color="auto" w:fill="auto"/>
            <w:vAlign w:val="center"/>
          </w:tcPr>
          <w:p>
            <w:pPr>
              <w:widowControl/>
              <w:snapToGrid w:val="0"/>
              <w:jc w:val="center"/>
              <w:rPr>
                <w:rFonts w:asciiTheme="minorEastAsia" w:hAnsiTheme="minorEastAsia" w:eastAsiaTheme="minorEastAsia"/>
                <w:kern w:val="0"/>
                <w:sz w:val="18"/>
                <w:szCs w:val="18"/>
              </w:rPr>
            </w:pPr>
            <w:r>
              <w:rPr>
                <w:rFonts w:asciiTheme="minorEastAsia" w:hAnsiTheme="minorEastAsia" w:eastAsiaTheme="minorEastAsia"/>
                <w:kern w:val="0"/>
                <w:sz w:val="18"/>
                <w:szCs w:val="18"/>
              </w:rPr>
              <w:t>1</w:t>
            </w:r>
          </w:p>
        </w:tc>
        <w:tc>
          <w:tcPr>
            <w:tcW w:w="1425" w:type="dxa"/>
            <w:shd w:val="clear" w:color="auto" w:fill="auto"/>
            <w:vAlign w:val="center"/>
          </w:tcPr>
          <w:p>
            <w:pPr>
              <w:widowControl/>
              <w:snapToGrid w:val="0"/>
              <w:jc w:val="center"/>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节水管理创新</w:t>
            </w:r>
          </w:p>
        </w:tc>
        <w:tc>
          <w:tcPr>
            <w:tcW w:w="6600" w:type="dxa"/>
            <w:shd w:val="clear" w:color="auto" w:fill="auto"/>
            <w:vAlign w:val="center"/>
          </w:tcPr>
          <w:p>
            <w:pPr>
              <w:widowControl/>
              <w:jc w:val="left"/>
              <w:rPr>
                <w:rFonts w:asciiTheme="minorEastAsia" w:hAnsiTheme="minorEastAsia" w:eastAsiaTheme="minorEastAsia"/>
                <w:kern w:val="0"/>
                <w:sz w:val="18"/>
                <w:szCs w:val="18"/>
              </w:rPr>
            </w:pPr>
            <w:r>
              <w:rPr>
                <w:rFonts w:asciiTheme="minorEastAsia" w:hAnsiTheme="minorEastAsia" w:eastAsiaTheme="minorEastAsia"/>
                <w:kern w:val="0"/>
                <w:sz w:val="18"/>
                <w:szCs w:val="18"/>
              </w:rPr>
              <w:t>建设用水实时监控平台，</w:t>
            </w:r>
            <w:r>
              <w:rPr>
                <w:rFonts w:hint="eastAsia" w:asciiTheme="minorEastAsia" w:hAnsiTheme="minorEastAsia" w:eastAsiaTheme="minorEastAsia"/>
                <w:kern w:val="0"/>
                <w:sz w:val="18"/>
                <w:szCs w:val="18"/>
              </w:rPr>
              <w:t>配套</w:t>
            </w:r>
            <w:r>
              <w:rPr>
                <w:rFonts w:asciiTheme="minorEastAsia" w:hAnsiTheme="minorEastAsia" w:eastAsiaTheme="minorEastAsia"/>
                <w:kern w:val="0"/>
                <w:sz w:val="18"/>
                <w:szCs w:val="18"/>
              </w:rPr>
              <w:t>安装远程智能水表，实施用水精细化管理</w:t>
            </w:r>
            <w:r>
              <w:rPr>
                <w:rFonts w:hint="eastAsia" w:asciiTheme="minorEastAsia" w:hAnsiTheme="minorEastAsia" w:eastAsiaTheme="minorEastAsia"/>
                <w:kern w:val="0"/>
                <w:sz w:val="18"/>
                <w:szCs w:val="18"/>
              </w:rPr>
              <w:t>。</w:t>
            </w:r>
          </w:p>
        </w:tc>
        <w:tc>
          <w:tcPr>
            <w:tcW w:w="780" w:type="dxa"/>
            <w:shd w:val="clear" w:color="auto" w:fill="auto"/>
            <w:vAlign w:val="center"/>
          </w:tcPr>
          <w:p>
            <w:pPr>
              <w:widowControl/>
              <w:snapToGrid w:val="0"/>
              <w:jc w:val="center"/>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0" w:hRule="atLeast"/>
          <w:jc w:val="center"/>
        </w:trPr>
        <w:tc>
          <w:tcPr>
            <w:tcW w:w="766" w:type="dxa"/>
            <w:shd w:val="clear" w:color="auto" w:fill="auto"/>
            <w:vAlign w:val="center"/>
          </w:tcPr>
          <w:p>
            <w:pPr>
              <w:widowControl/>
              <w:snapToGrid w:val="0"/>
              <w:jc w:val="center"/>
              <w:rPr>
                <w:rFonts w:asciiTheme="minorEastAsia" w:hAnsiTheme="minorEastAsia" w:eastAsiaTheme="minorEastAsia"/>
                <w:kern w:val="0"/>
                <w:sz w:val="18"/>
                <w:szCs w:val="18"/>
              </w:rPr>
            </w:pPr>
            <w:r>
              <w:rPr>
                <w:rFonts w:asciiTheme="minorEastAsia" w:hAnsiTheme="minorEastAsia" w:eastAsiaTheme="minorEastAsia"/>
                <w:kern w:val="0"/>
                <w:sz w:val="18"/>
                <w:szCs w:val="18"/>
              </w:rPr>
              <w:t>2</w:t>
            </w:r>
          </w:p>
        </w:tc>
        <w:tc>
          <w:tcPr>
            <w:tcW w:w="1425" w:type="dxa"/>
            <w:shd w:val="clear" w:color="auto" w:fill="auto"/>
            <w:vAlign w:val="center"/>
          </w:tcPr>
          <w:p>
            <w:pPr>
              <w:widowControl/>
              <w:snapToGrid w:val="0"/>
              <w:jc w:val="center"/>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合同节水管理</w:t>
            </w:r>
          </w:p>
        </w:tc>
        <w:tc>
          <w:tcPr>
            <w:tcW w:w="6600" w:type="dxa"/>
            <w:shd w:val="clear" w:color="auto" w:fill="auto"/>
            <w:vAlign w:val="center"/>
          </w:tcPr>
          <w:p>
            <w:pPr>
              <w:widowControl/>
              <w:jc w:val="left"/>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引入社会资本，采用合同节水管理方式，实施洗浴中心整体节水改造或重点用水环节节水改造，得3分</w:t>
            </w:r>
          </w:p>
        </w:tc>
        <w:tc>
          <w:tcPr>
            <w:tcW w:w="780" w:type="dxa"/>
            <w:shd w:val="clear" w:color="auto" w:fill="auto"/>
            <w:vAlign w:val="center"/>
          </w:tcPr>
          <w:p>
            <w:pPr>
              <w:widowControl/>
              <w:snapToGrid w:val="0"/>
              <w:jc w:val="center"/>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0" w:hRule="atLeast"/>
          <w:jc w:val="center"/>
        </w:trPr>
        <w:tc>
          <w:tcPr>
            <w:tcW w:w="766" w:type="dxa"/>
            <w:shd w:val="clear" w:color="auto" w:fill="auto"/>
            <w:vAlign w:val="center"/>
          </w:tcPr>
          <w:p>
            <w:pPr>
              <w:widowControl/>
              <w:snapToGrid w:val="0"/>
              <w:jc w:val="center"/>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3</w:t>
            </w:r>
          </w:p>
        </w:tc>
        <w:tc>
          <w:tcPr>
            <w:tcW w:w="1425" w:type="dxa"/>
            <w:shd w:val="clear" w:color="auto" w:fill="auto"/>
            <w:vAlign w:val="center"/>
          </w:tcPr>
          <w:p>
            <w:pPr>
              <w:widowControl/>
              <w:snapToGrid w:val="0"/>
              <w:jc w:val="center"/>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技术研发及应用推广</w:t>
            </w:r>
          </w:p>
        </w:tc>
        <w:tc>
          <w:tcPr>
            <w:tcW w:w="6600" w:type="dxa"/>
            <w:shd w:val="clear" w:color="auto" w:fill="auto"/>
            <w:vAlign w:val="center"/>
          </w:tcPr>
          <w:p>
            <w:pPr>
              <w:widowControl/>
              <w:jc w:val="left"/>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洗浴中心自主开展节水技术、产品的创新和研发，并对研发的节水技术、产品进行应用及推广，得4分</w:t>
            </w:r>
          </w:p>
        </w:tc>
        <w:tc>
          <w:tcPr>
            <w:tcW w:w="780" w:type="dxa"/>
            <w:shd w:val="clear" w:color="auto" w:fill="auto"/>
            <w:vAlign w:val="center"/>
          </w:tcPr>
          <w:p>
            <w:pPr>
              <w:widowControl/>
              <w:snapToGrid w:val="0"/>
              <w:jc w:val="center"/>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791" w:type="dxa"/>
            <w:gridSpan w:val="3"/>
            <w:shd w:val="clear" w:color="auto" w:fill="auto"/>
            <w:vAlign w:val="center"/>
          </w:tcPr>
          <w:p>
            <w:pPr>
              <w:widowControl/>
              <w:snapToGrid w:val="0"/>
              <w:jc w:val="center"/>
              <w:rPr>
                <w:rFonts w:asciiTheme="minorEastAsia" w:hAnsiTheme="minorEastAsia" w:eastAsiaTheme="minorEastAsia"/>
                <w:kern w:val="0"/>
                <w:sz w:val="18"/>
                <w:szCs w:val="18"/>
              </w:rPr>
            </w:pPr>
            <w:r>
              <w:rPr>
                <w:rFonts w:asciiTheme="minorEastAsia" w:hAnsiTheme="minorEastAsia" w:eastAsiaTheme="minorEastAsia"/>
                <w:b/>
                <w:kern w:val="0"/>
                <w:sz w:val="18"/>
                <w:szCs w:val="18"/>
              </w:rPr>
              <w:t>小计</w:t>
            </w:r>
          </w:p>
        </w:tc>
        <w:tc>
          <w:tcPr>
            <w:tcW w:w="780" w:type="dxa"/>
            <w:shd w:val="clear" w:color="auto" w:fill="auto"/>
            <w:vAlign w:val="center"/>
          </w:tcPr>
          <w:p>
            <w:pPr>
              <w:widowControl/>
              <w:snapToGrid w:val="0"/>
              <w:jc w:val="center"/>
              <w:rPr>
                <w:rFonts w:asciiTheme="minorEastAsia" w:hAnsiTheme="minorEastAsia" w:eastAsiaTheme="minorEastAsia"/>
                <w:kern w:val="0"/>
                <w:sz w:val="18"/>
                <w:szCs w:val="18"/>
              </w:rPr>
            </w:pPr>
            <w:r>
              <w:rPr>
                <w:rFonts w:hint="eastAsia" w:asciiTheme="minorEastAsia" w:hAnsiTheme="minorEastAsia" w:eastAsiaTheme="minorEastAsia"/>
                <w:b/>
                <w:kern w:val="0"/>
                <w:sz w:val="18"/>
                <w:szCs w:val="18"/>
              </w:rPr>
              <w:t>1</w:t>
            </w:r>
            <w:r>
              <w:rPr>
                <w:rFonts w:asciiTheme="minorEastAsia" w:hAnsiTheme="minorEastAsia" w:eastAsiaTheme="minorEastAsia"/>
                <w:b/>
                <w:kern w:val="0"/>
                <w:sz w:val="18"/>
                <w:szCs w:val="18"/>
              </w:rPr>
              <w:t>0</w:t>
            </w:r>
          </w:p>
        </w:tc>
      </w:tr>
      <w:bookmarkEnd w:id="3"/>
      <w:bookmarkEnd w:id="11"/>
    </w:tbl>
    <w:p>
      <w:pPr>
        <w:pStyle w:val="3"/>
        <w:spacing w:before="156" w:beforeLines="50" w:after="156" w:afterLines="50" w:line="460" w:lineRule="exact"/>
        <w:rPr>
          <w:rFonts w:ascii="黑体" w:eastAsia="黑体"/>
          <w:bCs w:val="0"/>
          <w:kern w:val="0"/>
          <w:sz w:val="21"/>
          <w:szCs w:val="24"/>
        </w:rPr>
      </w:pPr>
      <w:r>
        <w:rPr>
          <w:rFonts w:hint="eastAsia" w:ascii="黑体" w:hAnsi="黑体" w:eastAsia="黑体" w:cs="黑体"/>
          <w:bCs w:val="0"/>
          <w:kern w:val="0"/>
          <w:sz w:val="24"/>
          <w:szCs w:val="24"/>
        </w:rPr>
        <w:t>6</w:t>
      </w:r>
      <w:r>
        <w:rPr>
          <w:rFonts w:hint="eastAsia" w:ascii="黑体" w:eastAsia="黑体"/>
          <w:bCs w:val="0"/>
          <w:kern w:val="0"/>
          <w:sz w:val="21"/>
          <w:szCs w:val="24"/>
        </w:rPr>
        <w:t xml:space="preserve">  评价方法</w:t>
      </w:r>
    </w:p>
    <w:p>
      <w:pPr>
        <w:spacing w:line="400" w:lineRule="exact"/>
        <w:ind w:firstLine="420" w:firstLineChars="200"/>
        <w:jc w:val="left"/>
        <w:rPr>
          <w:szCs w:val="21"/>
        </w:rPr>
      </w:pPr>
      <w:r>
        <w:rPr>
          <w:rFonts w:hint="eastAsia" w:asciiTheme="minorEastAsia" w:hAnsiTheme="minorEastAsia" w:eastAsiaTheme="minorEastAsia"/>
          <w:szCs w:val="21"/>
        </w:rPr>
        <w:t>应符合</w:t>
      </w:r>
      <w:r>
        <w:rPr>
          <w:rFonts w:asciiTheme="minorEastAsia" w:hAnsiTheme="minorEastAsia" w:eastAsiaTheme="minorEastAsia"/>
          <w:szCs w:val="21"/>
        </w:rPr>
        <w:t xml:space="preserve">DB13/T </w:t>
      </w:r>
      <w:r>
        <w:rPr>
          <w:rFonts w:hint="eastAsia" w:asciiTheme="minorEastAsia" w:hAnsiTheme="minorEastAsia" w:eastAsiaTheme="minorEastAsia"/>
          <w:szCs w:val="21"/>
        </w:rPr>
        <w:t>5652.1</w:t>
      </w:r>
      <w:r>
        <w:rPr>
          <w:szCs w:val="21"/>
        </w:rPr>
        <w:t>中的</w:t>
      </w:r>
      <w:r>
        <w:rPr>
          <w:rFonts w:hint="eastAsia"/>
          <w:szCs w:val="21"/>
        </w:rPr>
        <w:t>评价方法。</w:t>
      </w:r>
    </w:p>
    <w:p>
      <w:pPr>
        <w:spacing w:before="312" w:beforeLines="100" w:line="440" w:lineRule="exact"/>
        <w:jc w:val="center"/>
        <w:rPr>
          <w:szCs w:val="21"/>
        </w:rPr>
      </w:pPr>
    </w:p>
    <w:p>
      <w:pPr>
        <w:pStyle w:val="2"/>
        <w:rPr>
          <w:szCs w:val="21"/>
        </w:rPr>
        <w:sectPr>
          <w:footerReference r:id="rId12" w:type="default"/>
          <w:headerReference r:id="rId11" w:type="even"/>
          <w:footerReference r:id="rId13" w:type="even"/>
          <w:pgSz w:w="11907" w:h="16839"/>
          <w:pgMar w:top="1417" w:right="1134" w:bottom="1134" w:left="1417" w:header="1418" w:footer="1191" w:gutter="0"/>
          <w:cols w:space="425" w:num="1"/>
          <w:docGrid w:type="lines" w:linePitch="312" w:charSpace="0"/>
        </w:sectPr>
      </w:pPr>
    </w:p>
    <w:p>
      <w:pPr>
        <w:jc w:val="center"/>
        <w:outlineLvl w:val="0"/>
        <w:rPr>
          <w:rFonts w:eastAsia="黑体"/>
          <w:b/>
          <w:szCs w:val="21"/>
        </w:rPr>
      </w:pPr>
      <w:r>
        <w:rPr>
          <w:rFonts w:eastAsia="黑体"/>
          <w:b/>
          <w:szCs w:val="21"/>
        </w:rPr>
        <w:t>附  录</w:t>
      </w:r>
      <w:r>
        <w:rPr>
          <w:rFonts w:hint="eastAsia" w:eastAsia="黑体"/>
          <w:b/>
          <w:szCs w:val="21"/>
        </w:rPr>
        <w:t xml:space="preserve"> </w:t>
      </w:r>
      <w:r>
        <w:rPr>
          <w:rFonts w:eastAsia="黑体"/>
          <w:b/>
          <w:szCs w:val="21"/>
        </w:rPr>
        <w:t xml:space="preserve"> A</w:t>
      </w:r>
    </w:p>
    <w:p>
      <w:pPr>
        <w:autoSpaceDE w:val="0"/>
        <w:autoSpaceDN w:val="0"/>
        <w:jc w:val="center"/>
        <w:rPr>
          <w:rFonts w:eastAsia="黑体"/>
          <w:b/>
          <w:szCs w:val="21"/>
        </w:rPr>
      </w:pPr>
      <w:r>
        <w:rPr>
          <w:rFonts w:eastAsia="黑体"/>
          <w:b/>
          <w:szCs w:val="21"/>
        </w:rPr>
        <w:t>（资料性）</w:t>
      </w:r>
    </w:p>
    <w:p>
      <w:pPr>
        <w:autoSpaceDE w:val="0"/>
        <w:autoSpaceDN w:val="0"/>
        <w:jc w:val="center"/>
        <w:rPr>
          <w:rFonts w:eastAsia="黑体"/>
          <w:b/>
          <w:szCs w:val="21"/>
        </w:rPr>
      </w:pPr>
      <w:r>
        <w:rPr>
          <w:rFonts w:hint="eastAsia" w:eastAsia="黑体"/>
          <w:b/>
          <w:szCs w:val="21"/>
        </w:rPr>
        <w:t>节水型洗浴中心评价技术指标的计算方法</w:t>
      </w:r>
    </w:p>
    <w:p>
      <w:pPr>
        <w:pStyle w:val="3"/>
        <w:spacing w:before="156" w:beforeLines="50" w:after="156" w:afterLines="50" w:line="440" w:lineRule="exact"/>
        <w:rPr>
          <w:rFonts w:ascii="黑体" w:eastAsia="黑体"/>
          <w:bCs w:val="0"/>
          <w:kern w:val="0"/>
          <w:sz w:val="21"/>
          <w:szCs w:val="24"/>
        </w:rPr>
      </w:pPr>
      <w:r>
        <w:rPr>
          <w:rFonts w:ascii="黑体" w:eastAsia="黑体"/>
          <w:bCs w:val="0"/>
          <w:kern w:val="0"/>
          <w:sz w:val="21"/>
          <w:szCs w:val="24"/>
        </w:rPr>
        <w:t>A</w:t>
      </w:r>
      <w:r>
        <w:rPr>
          <w:rFonts w:hint="eastAsia" w:ascii="黑体" w:eastAsia="黑体"/>
          <w:bCs w:val="0"/>
          <w:kern w:val="0"/>
          <w:sz w:val="21"/>
          <w:szCs w:val="24"/>
        </w:rPr>
        <w:t>.</w:t>
      </w:r>
      <w:r>
        <w:rPr>
          <w:rFonts w:ascii="黑体" w:eastAsia="黑体"/>
          <w:bCs w:val="0"/>
          <w:kern w:val="0"/>
          <w:sz w:val="21"/>
          <w:szCs w:val="24"/>
        </w:rPr>
        <w:t>1</w:t>
      </w:r>
      <w:r>
        <w:rPr>
          <w:rFonts w:hint="eastAsia" w:ascii="黑体" w:eastAsia="黑体"/>
          <w:bCs w:val="0"/>
          <w:kern w:val="0"/>
          <w:sz w:val="21"/>
          <w:szCs w:val="24"/>
        </w:rPr>
        <w:t xml:space="preserve">  单位营业面积年用水量</w:t>
      </w:r>
    </w:p>
    <w:p>
      <w:pPr>
        <w:spacing w:line="400" w:lineRule="exact"/>
        <w:ind w:firstLine="420" w:firstLineChars="200"/>
        <w:jc w:val="left"/>
        <w:rPr>
          <w:bCs/>
        </w:rPr>
      </w:pPr>
      <w:bookmarkStart w:id="13" w:name="_Toc120700079"/>
      <w:bookmarkStart w:id="14" w:name="_Toc120700136"/>
      <w:bookmarkStart w:id="15" w:name="_Toc121988659"/>
      <w:bookmarkStart w:id="16" w:name="_Toc8294"/>
      <w:r>
        <w:rPr>
          <w:rFonts w:hint="eastAsia"/>
          <w:bCs/>
        </w:rPr>
        <w:t>洗浴中心单位</w:t>
      </w:r>
      <w:r>
        <w:rPr>
          <w:rFonts w:hint="eastAsia"/>
          <w:bCs/>
          <w:szCs w:val="21"/>
        </w:rPr>
        <w:t>营业</w:t>
      </w:r>
      <w:r>
        <w:rPr>
          <w:rFonts w:hint="eastAsia"/>
          <w:bCs/>
        </w:rPr>
        <w:t>面积年用水量按式</w:t>
      </w:r>
      <w:r>
        <w:rPr>
          <w:rFonts w:hint="eastAsia" w:ascii="宋体" w:hAnsi="宋体" w:cs="宋体"/>
          <w:bCs/>
        </w:rPr>
        <w:t>（A.</w:t>
      </w:r>
      <w:r>
        <w:rPr>
          <w:rFonts w:ascii="宋体" w:hAnsi="宋体" w:cs="宋体"/>
          <w:bCs/>
        </w:rPr>
        <w:t>1</w:t>
      </w:r>
      <w:r>
        <w:rPr>
          <w:rFonts w:hint="eastAsia" w:ascii="宋体" w:hAnsi="宋体" w:cs="宋体"/>
          <w:bCs/>
        </w:rPr>
        <w:t>）</w:t>
      </w:r>
      <w:r>
        <w:rPr>
          <w:rFonts w:hint="eastAsia"/>
          <w:bCs/>
        </w:rPr>
        <w:t>计算：</w:t>
      </w:r>
    </w:p>
    <w:p>
      <w:pPr>
        <w:spacing w:line="360" w:lineRule="auto"/>
        <w:jc w:val="right"/>
        <w:rPr>
          <w:rFonts w:ascii="宋体" w:hAnsi="宋体" w:cs="宋体"/>
          <w:bCs/>
          <w:szCs w:val="21"/>
        </w:rPr>
      </w:pPr>
      <m:oMath>
        <m:sSub>
          <m:sSubPr>
            <m:ctrlPr>
              <w:rPr>
                <w:rFonts w:ascii="Cambria Math" w:hAnsi="Cambria Math"/>
                <w:bCs/>
                <w:i/>
                <w:iCs/>
                <w:sz w:val="24"/>
                <w:szCs w:val="32"/>
              </w:rPr>
            </m:ctrlPr>
          </m:sSubPr>
          <m:e>
            <m:r>
              <m:rPr/>
              <w:rPr>
                <w:rFonts w:ascii="Cambria Math" w:hAnsi="Cambria Math"/>
                <w:sz w:val="24"/>
                <w:szCs w:val="32"/>
              </w:rPr>
              <m:t>V</m:t>
            </m:r>
            <m:ctrlPr>
              <w:rPr>
                <w:rFonts w:ascii="Cambria Math" w:hAnsi="Cambria Math"/>
                <w:bCs/>
                <w:i/>
                <w:iCs/>
                <w:sz w:val="24"/>
                <w:szCs w:val="32"/>
              </w:rPr>
            </m:ctrlPr>
          </m:e>
          <m:sub>
            <m:r>
              <m:rPr/>
              <w:rPr>
                <w:rFonts w:ascii="Cambria Math" w:hAnsi="Cambria Math"/>
                <w:sz w:val="24"/>
                <w:szCs w:val="32"/>
              </w:rPr>
              <m:t>ui</m:t>
            </m:r>
            <m:ctrlPr>
              <w:rPr>
                <w:rFonts w:ascii="Cambria Math" w:hAnsi="Cambria Math"/>
                <w:bCs/>
                <w:i/>
                <w:iCs/>
                <w:sz w:val="24"/>
                <w:szCs w:val="32"/>
              </w:rPr>
            </m:ctrlPr>
          </m:sub>
        </m:sSub>
        <m:r>
          <m:rPr/>
          <w:rPr>
            <w:rFonts w:ascii="Cambria Math" w:hAnsi="Cambria Math"/>
            <w:sz w:val="24"/>
            <w:szCs w:val="32"/>
          </w:rPr>
          <m:t>=</m:t>
        </m:r>
        <m:f>
          <m:fPr>
            <m:ctrlPr>
              <w:rPr>
                <w:rFonts w:ascii="Cambria Math" w:hAnsi="Cambria Math"/>
                <w:i/>
                <w:sz w:val="24"/>
                <w:szCs w:val="32"/>
              </w:rPr>
            </m:ctrlPr>
          </m:fPr>
          <m:num>
            <m:sSub>
              <m:sSubPr>
                <m:ctrlPr>
                  <w:rPr>
                    <w:rFonts w:ascii="Cambria Math" w:hAnsi="Cambria Math"/>
                    <w:i/>
                    <w:sz w:val="24"/>
                    <w:szCs w:val="32"/>
                  </w:rPr>
                </m:ctrlPr>
              </m:sSubPr>
              <m:e>
                <m:r>
                  <m:rPr/>
                  <w:rPr>
                    <w:rFonts w:ascii="Cambria Math" w:hAnsi="Cambria Math"/>
                    <w:sz w:val="24"/>
                    <w:szCs w:val="32"/>
                  </w:rPr>
                  <m:t>V</m:t>
                </m:r>
                <m:ctrlPr>
                  <w:rPr>
                    <w:rFonts w:ascii="Cambria Math" w:hAnsi="Cambria Math"/>
                    <w:i/>
                    <w:sz w:val="24"/>
                    <w:szCs w:val="32"/>
                  </w:rPr>
                </m:ctrlPr>
              </m:e>
              <m:sub>
                <m:r>
                  <m:rPr/>
                  <w:rPr>
                    <w:rFonts w:ascii="Cambria Math" w:hAnsi="Cambria Math"/>
                    <w:sz w:val="24"/>
                    <w:szCs w:val="32"/>
                  </w:rPr>
                  <m:t>i</m:t>
                </m:r>
                <m:ctrlPr>
                  <w:rPr>
                    <w:rFonts w:ascii="Cambria Math" w:hAnsi="Cambria Math"/>
                    <w:i/>
                    <w:sz w:val="24"/>
                    <w:szCs w:val="32"/>
                  </w:rPr>
                </m:ctrlPr>
              </m:sub>
            </m:sSub>
            <m:ctrlPr>
              <w:rPr>
                <w:rFonts w:ascii="Cambria Math" w:hAnsi="Cambria Math"/>
                <w:i/>
                <w:sz w:val="24"/>
                <w:szCs w:val="32"/>
              </w:rPr>
            </m:ctrlPr>
          </m:num>
          <m:den>
            <m:sSub>
              <m:sSubPr>
                <m:ctrlPr>
                  <w:rPr>
                    <w:rFonts w:ascii="Cambria Math" w:hAnsi="Cambria Math"/>
                    <w:bCs/>
                    <w:i/>
                    <w:sz w:val="24"/>
                    <w:szCs w:val="32"/>
                  </w:rPr>
                </m:ctrlPr>
              </m:sSubPr>
              <m:e>
                <m:r>
                  <m:rPr/>
                  <w:rPr>
                    <w:rFonts w:ascii="Cambria Math" w:hAnsi="Cambria Math"/>
                    <w:sz w:val="24"/>
                    <w:szCs w:val="32"/>
                  </w:rPr>
                  <m:t>N</m:t>
                </m:r>
                <m:ctrlPr>
                  <w:rPr>
                    <w:rFonts w:ascii="Cambria Math" w:hAnsi="Cambria Math"/>
                    <w:bCs/>
                    <w:i/>
                    <w:sz w:val="24"/>
                    <w:szCs w:val="32"/>
                  </w:rPr>
                </m:ctrlPr>
              </m:e>
              <m:sub>
                <m:r>
                  <m:rPr/>
                  <w:rPr>
                    <w:rFonts w:ascii="Cambria Math" w:hAnsi="Cambria Math"/>
                    <w:sz w:val="24"/>
                    <w:szCs w:val="32"/>
                  </w:rPr>
                  <m:t>s</m:t>
                </m:r>
                <m:ctrlPr>
                  <w:rPr>
                    <w:rFonts w:ascii="Cambria Math" w:hAnsi="Cambria Math"/>
                    <w:bCs/>
                    <w:i/>
                    <w:sz w:val="24"/>
                    <w:szCs w:val="32"/>
                  </w:rPr>
                </m:ctrlPr>
              </m:sub>
            </m:sSub>
            <m:ctrlPr>
              <w:rPr>
                <w:rFonts w:ascii="Cambria Math" w:hAnsi="Cambria Math"/>
                <w:i/>
                <w:sz w:val="24"/>
                <w:szCs w:val="32"/>
              </w:rPr>
            </m:ctrlPr>
          </m:den>
        </m:f>
      </m:oMath>
      <w:r>
        <w:rPr>
          <w:rFonts w:hint="eastAsia" w:ascii="仿宋" w:hAnsi="仿宋" w:eastAsia="仿宋" w:cs="仿宋"/>
          <w:b/>
          <w:bCs/>
          <w:szCs w:val="21"/>
        </w:rPr>
        <w:t>……………………………………………</w:t>
      </w:r>
      <w:r>
        <w:rPr>
          <w:rFonts w:hint="eastAsia" w:ascii="宋体" w:hAnsi="宋体" w:cs="宋体"/>
          <w:bCs/>
          <w:szCs w:val="21"/>
        </w:rPr>
        <w:t>（A.</w:t>
      </w:r>
      <w:r>
        <w:rPr>
          <w:rFonts w:ascii="宋体" w:hAnsi="宋体" w:cs="宋体"/>
          <w:bCs/>
          <w:szCs w:val="21"/>
        </w:rPr>
        <w:t>1</w:t>
      </w:r>
      <w:r>
        <w:rPr>
          <w:rFonts w:hint="eastAsia" w:ascii="宋体" w:hAnsi="宋体" w:cs="宋体"/>
          <w:bCs/>
          <w:szCs w:val="21"/>
        </w:rPr>
        <w:t>）</w:t>
      </w:r>
    </w:p>
    <w:p>
      <w:pPr>
        <w:spacing w:line="400" w:lineRule="exact"/>
        <w:ind w:left="420" w:leftChars="200"/>
        <w:jc w:val="left"/>
        <w:rPr>
          <w:bCs/>
          <w:szCs w:val="21"/>
        </w:rPr>
      </w:pPr>
      <w:r>
        <w:rPr>
          <w:rFonts w:hint="eastAsia"/>
          <w:bCs/>
          <w:szCs w:val="21"/>
        </w:rPr>
        <w:t>式中</w:t>
      </w:r>
      <w:r>
        <w:rPr>
          <w:bCs/>
          <w:szCs w:val="21"/>
        </w:rPr>
        <w:t>：</w:t>
      </w:r>
    </w:p>
    <w:p>
      <w:pPr>
        <w:spacing w:line="400" w:lineRule="exact"/>
        <w:ind w:left="420" w:leftChars="200"/>
        <w:jc w:val="left"/>
        <w:rPr>
          <w:bCs/>
          <w:szCs w:val="21"/>
        </w:rPr>
      </w:pPr>
      <m:oMath>
        <m:sSub>
          <m:sSubPr>
            <m:ctrlPr>
              <w:rPr>
                <w:rFonts w:ascii="Cambria Math" w:hAnsi="Cambria Math"/>
                <w:bCs/>
                <w:i/>
                <w:iCs/>
                <w:sz w:val="24"/>
                <w:szCs w:val="32"/>
              </w:rPr>
            </m:ctrlPr>
          </m:sSubPr>
          <m:e>
            <m:r>
              <m:rPr/>
              <w:rPr>
                <w:rFonts w:ascii="Cambria Math" w:hAnsi="Cambria Math"/>
                <w:sz w:val="24"/>
                <w:szCs w:val="32"/>
              </w:rPr>
              <m:t>V</m:t>
            </m:r>
            <m:ctrlPr>
              <w:rPr>
                <w:rFonts w:ascii="Cambria Math" w:hAnsi="Cambria Math"/>
                <w:bCs/>
                <w:i/>
                <w:iCs/>
                <w:sz w:val="24"/>
                <w:szCs w:val="32"/>
              </w:rPr>
            </m:ctrlPr>
          </m:e>
          <m:sub>
            <m:r>
              <m:rPr/>
              <w:rPr>
                <w:rFonts w:ascii="Cambria Math" w:hAnsi="Cambria Math"/>
                <w:sz w:val="24"/>
                <w:szCs w:val="32"/>
              </w:rPr>
              <m:t>ui</m:t>
            </m:r>
            <m:ctrlPr>
              <w:rPr>
                <w:rFonts w:ascii="Cambria Math" w:hAnsi="Cambria Math"/>
                <w:bCs/>
                <w:i/>
                <w:iCs/>
                <w:sz w:val="24"/>
                <w:szCs w:val="32"/>
              </w:rPr>
            </m:ctrlPr>
          </m:sub>
        </m:sSub>
      </m:oMath>
      <w:r>
        <w:rPr>
          <w:rFonts w:hint="eastAsia"/>
          <w:bCs/>
          <w:szCs w:val="21"/>
        </w:rPr>
        <w:t>——洗浴中心单位营业面积年</w:t>
      </w:r>
      <w:r>
        <w:rPr>
          <w:bCs/>
          <w:szCs w:val="21"/>
        </w:rPr>
        <w:t>用水量</w:t>
      </w:r>
      <w:r>
        <w:rPr>
          <w:rFonts w:hint="eastAsia"/>
          <w:bCs/>
          <w:szCs w:val="21"/>
        </w:rPr>
        <w:t>（m</w:t>
      </w:r>
      <w:r>
        <w:rPr>
          <w:rFonts w:hint="eastAsia"/>
          <w:bCs/>
          <w:szCs w:val="21"/>
          <w:vertAlign w:val="superscript"/>
        </w:rPr>
        <w:t>3</w:t>
      </w:r>
      <w:r>
        <w:rPr>
          <w:rFonts w:hint="eastAsia"/>
          <w:bCs/>
          <w:szCs w:val="21"/>
        </w:rPr>
        <w:t>/（m</w:t>
      </w:r>
      <w:r>
        <w:rPr>
          <w:rFonts w:hint="eastAsia"/>
          <w:bCs/>
          <w:szCs w:val="21"/>
          <w:vertAlign w:val="superscript"/>
        </w:rPr>
        <w:t>2</w:t>
      </w:r>
      <w:r>
        <w:rPr>
          <w:rFonts w:hint="eastAsia" w:ascii="宋体" w:hAnsi="宋体"/>
          <w:bCs/>
          <w:szCs w:val="21"/>
        </w:rPr>
        <w:t>·</w:t>
      </w:r>
      <w:r>
        <w:rPr>
          <w:rFonts w:hint="eastAsia"/>
          <w:bCs/>
          <w:szCs w:val="21"/>
        </w:rPr>
        <w:t>a））；</w:t>
      </w:r>
    </w:p>
    <w:p>
      <w:pPr>
        <w:spacing w:line="400" w:lineRule="exact"/>
        <w:ind w:left="1050" w:leftChars="200" w:hanging="630" w:hangingChars="300"/>
        <w:jc w:val="left"/>
        <w:rPr>
          <w:bCs/>
          <w:szCs w:val="21"/>
        </w:rPr>
      </w:pPr>
      <m:oMath>
        <m:sSub>
          <m:sSubPr>
            <m:ctrlPr>
              <w:rPr>
                <w:rFonts w:ascii="Cambria Math" w:hAnsi="Cambria Math"/>
                <w:bCs/>
                <w:i/>
                <w:szCs w:val="21"/>
              </w:rPr>
            </m:ctrlPr>
          </m:sSubPr>
          <m:e>
            <m:r>
              <m:rPr/>
              <w:rPr>
                <w:rFonts w:ascii="Cambria Math" w:hAnsi="Cambria Math"/>
                <w:szCs w:val="21"/>
              </w:rPr>
              <m:t>V</m:t>
            </m:r>
            <m:ctrlPr>
              <w:rPr>
                <w:rFonts w:ascii="Cambria Math" w:hAnsi="Cambria Math"/>
                <w:bCs/>
                <w:i/>
                <w:szCs w:val="21"/>
              </w:rPr>
            </m:ctrlPr>
          </m:e>
          <m:sub>
            <m:r>
              <m:rPr/>
              <w:rPr>
                <w:rFonts w:ascii="Cambria Math" w:hAnsi="Cambria Math"/>
                <w:szCs w:val="21"/>
              </w:rPr>
              <m:t>i</m:t>
            </m:r>
            <m:ctrlPr>
              <w:rPr>
                <w:rFonts w:ascii="Cambria Math" w:hAnsi="Cambria Math"/>
                <w:bCs/>
                <w:i/>
                <w:szCs w:val="21"/>
              </w:rPr>
            </m:ctrlPr>
          </m:sub>
        </m:sSub>
      </m:oMath>
      <w:r>
        <w:rPr>
          <w:rFonts w:hint="eastAsia"/>
          <w:bCs/>
          <w:szCs w:val="21"/>
        </w:rPr>
        <w:t>——评价年洗浴中心年</w:t>
      </w:r>
      <w:r>
        <w:rPr>
          <w:bCs/>
          <w:szCs w:val="21"/>
        </w:rPr>
        <w:t>用水量</w:t>
      </w:r>
      <w:r>
        <w:rPr>
          <w:rFonts w:hint="eastAsia"/>
          <w:bCs/>
          <w:szCs w:val="21"/>
        </w:rPr>
        <w:t>（洗浴中心</w:t>
      </w:r>
      <w:r>
        <w:rPr>
          <w:bCs/>
          <w:szCs w:val="21"/>
        </w:rPr>
        <w:t>取自</w:t>
      </w:r>
      <w:r>
        <w:rPr>
          <w:rFonts w:hint="eastAsia"/>
          <w:bCs/>
          <w:szCs w:val="21"/>
        </w:rPr>
        <w:t>任何常规</w:t>
      </w:r>
      <w:r>
        <w:rPr>
          <w:bCs/>
          <w:szCs w:val="21"/>
        </w:rPr>
        <w:t>水资源并被第一次利用的</w:t>
      </w:r>
      <w:r>
        <w:rPr>
          <w:rFonts w:hint="eastAsia"/>
          <w:bCs/>
          <w:szCs w:val="21"/>
        </w:rPr>
        <w:t>水量</w:t>
      </w:r>
      <w:r>
        <w:rPr>
          <w:bCs/>
          <w:szCs w:val="21"/>
        </w:rPr>
        <w:t>总和，包括</w:t>
      </w:r>
      <w:r>
        <w:rPr>
          <w:rFonts w:hint="eastAsia"/>
          <w:bCs/>
          <w:szCs w:val="21"/>
        </w:rPr>
        <w:t>淋浴 、盆浴、池浴、桑拿、温泉、SPA、</w:t>
      </w:r>
      <w:r>
        <w:rPr>
          <w:bCs/>
          <w:szCs w:val="21"/>
        </w:rPr>
        <w:t>餐饮、</w:t>
      </w:r>
      <w:r>
        <w:rPr>
          <w:rFonts w:hint="eastAsia"/>
          <w:bCs/>
          <w:szCs w:val="21"/>
        </w:rPr>
        <w:t>冲厕、住宿</w:t>
      </w:r>
      <w:r>
        <w:rPr>
          <w:bCs/>
          <w:szCs w:val="21"/>
        </w:rPr>
        <w:t>、景观绿化、</w:t>
      </w:r>
      <w:r>
        <w:rPr>
          <w:rFonts w:hint="eastAsia"/>
          <w:bCs/>
          <w:szCs w:val="21"/>
        </w:rPr>
        <w:t>附属</w:t>
      </w:r>
      <w:r>
        <w:rPr>
          <w:bCs/>
          <w:szCs w:val="21"/>
        </w:rPr>
        <w:t>设备等与</w:t>
      </w:r>
      <w:r>
        <w:rPr>
          <w:rFonts w:hint="eastAsia"/>
          <w:bCs/>
          <w:szCs w:val="21"/>
        </w:rPr>
        <w:t>洗浴中心</w:t>
      </w:r>
      <w:r>
        <w:rPr>
          <w:bCs/>
          <w:szCs w:val="21"/>
        </w:rPr>
        <w:t>服务相关的用水量，不包括外租办公区、公寓等用水量</w:t>
      </w:r>
      <w:r>
        <w:rPr>
          <w:rFonts w:hint="eastAsia"/>
          <w:bCs/>
          <w:szCs w:val="21"/>
        </w:rPr>
        <w:t>）</w:t>
      </w:r>
      <w:r>
        <w:rPr>
          <w:bCs/>
          <w:szCs w:val="21"/>
        </w:rPr>
        <w:t>（</w:t>
      </w:r>
      <w:r>
        <w:rPr>
          <w:rFonts w:hint="eastAsia"/>
          <w:bCs/>
          <w:szCs w:val="21"/>
        </w:rPr>
        <w:t>m</w:t>
      </w:r>
      <w:r>
        <w:rPr>
          <w:rFonts w:hint="eastAsia"/>
          <w:bCs/>
          <w:szCs w:val="21"/>
          <w:vertAlign w:val="superscript"/>
        </w:rPr>
        <w:t>3</w:t>
      </w:r>
      <w:r>
        <w:rPr>
          <w:bCs/>
          <w:szCs w:val="21"/>
        </w:rPr>
        <w:t>/</w:t>
      </w:r>
      <w:r>
        <w:rPr>
          <w:rFonts w:hint="eastAsia"/>
          <w:bCs/>
          <w:szCs w:val="21"/>
        </w:rPr>
        <w:t>a</w:t>
      </w:r>
      <w:r>
        <w:rPr>
          <w:bCs/>
          <w:szCs w:val="21"/>
        </w:rPr>
        <w:t>）</w:t>
      </w:r>
      <w:r>
        <w:rPr>
          <w:rFonts w:hint="eastAsia"/>
          <w:bCs/>
          <w:szCs w:val="21"/>
        </w:rPr>
        <w:t>；</w:t>
      </w:r>
    </w:p>
    <w:p>
      <w:pPr>
        <w:spacing w:line="400" w:lineRule="exact"/>
        <w:ind w:left="420" w:leftChars="200"/>
        <w:jc w:val="left"/>
        <w:rPr>
          <w:bCs/>
          <w:szCs w:val="21"/>
        </w:rPr>
      </w:pPr>
      <m:oMath>
        <m:sSub>
          <m:sSubPr>
            <m:ctrlPr>
              <w:rPr>
                <w:rFonts w:ascii="Cambria Math" w:hAnsi="Cambria Math"/>
                <w:bCs/>
                <w:szCs w:val="21"/>
              </w:rPr>
            </m:ctrlPr>
          </m:sSubPr>
          <m:e>
            <m:r>
              <m:rPr/>
              <w:rPr>
                <w:rFonts w:ascii="Cambria Math" w:hAnsi="Cambria Math"/>
                <w:szCs w:val="21"/>
              </w:rPr>
              <m:t>N</m:t>
            </m:r>
            <m:ctrlPr>
              <w:rPr>
                <w:rFonts w:ascii="Cambria Math" w:hAnsi="Cambria Math"/>
                <w:bCs/>
                <w:szCs w:val="21"/>
              </w:rPr>
            </m:ctrlPr>
          </m:e>
          <m:sub>
            <m:r>
              <m:rPr/>
              <w:rPr>
                <w:rFonts w:ascii="Cambria Math" w:hAnsi="Cambria Math"/>
                <w:szCs w:val="21"/>
              </w:rPr>
              <m:t>s</m:t>
            </m:r>
            <m:ctrlPr>
              <w:rPr>
                <w:rFonts w:ascii="Cambria Math" w:hAnsi="Cambria Math"/>
                <w:bCs/>
                <w:szCs w:val="21"/>
              </w:rPr>
            </m:ctrlPr>
          </m:sub>
        </m:sSub>
      </m:oMath>
      <w:r>
        <w:rPr>
          <w:rFonts w:hint="eastAsia"/>
          <w:bCs/>
          <w:szCs w:val="21"/>
        </w:rPr>
        <w:t>——洗浴中心营业面积</w:t>
      </w:r>
      <w:r>
        <w:rPr>
          <w:bCs/>
          <w:szCs w:val="21"/>
        </w:rPr>
        <w:t>（</w:t>
      </w:r>
      <w:r>
        <w:rPr>
          <w:rFonts w:hint="eastAsia"/>
          <w:bCs/>
          <w:szCs w:val="21"/>
        </w:rPr>
        <w:t>m</w:t>
      </w:r>
      <w:r>
        <w:rPr>
          <w:rFonts w:hint="eastAsia"/>
          <w:bCs/>
          <w:szCs w:val="21"/>
          <w:vertAlign w:val="superscript"/>
        </w:rPr>
        <w:t>2</w:t>
      </w:r>
      <w:r>
        <w:rPr>
          <w:bCs/>
          <w:szCs w:val="21"/>
        </w:rPr>
        <w:t>）</w:t>
      </w:r>
      <w:r>
        <w:rPr>
          <w:rFonts w:hint="eastAsia"/>
          <w:bCs/>
          <w:szCs w:val="21"/>
        </w:rPr>
        <w:t>。</w:t>
      </w:r>
    </w:p>
    <w:p>
      <w:pPr>
        <w:pStyle w:val="3"/>
        <w:spacing w:before="156" w:beforeLines="50" w:after="156" w:afterLines="50" w:line="440" w:lineRule="exact"/>
        <w:rPr>
          <w:rFonts w:ascii="黑体" w:eastAsia="黑体"/>
          <w:bCs w:val="0"/>
          <w:kern w:val="0"/>
          <w:sz w:val="21"/>
          <w:szCs w:val="24"/>
        </w:rPr>
      </w:pPr>
      <w:r>
        <w:rPr>
          <w:rFonts w:ascii="黑体" w:eastAsia="黑体"/>
          <w:bCs w:val="0"/>
          <w:kern w:val="0"/>
          <w:sz w:val="21"/>
          <w:szCs w:val="24"/>
        </w:rPr>
        <w:t>A</w:t>
      </w:r>
      <w:r>
        <w:rPr>
          <w:rFonts w:hint="eastAsia" w:ascii="黑体" w:eastAsia="黑体"/>
          <w:bCs w:val="0"/>
          <w:kern w:val="0"/>
          <w:sz w:val="21"/>
          <w:szCs w:val="24"/>
        </w:rPr>
        <w:t>.</w:t>
      </w:r>
      <w:r>
        <w:rPr>
          <w:rFonts w:ascii="黑体" w:eastAsia="黑体"/>
          <w:bCs w:val="0"/>
          <w:kern w:val="0"/>
          <w:sz w:val="21"/>
          <w:szCs w:val="24"/>
        </w:rPr>
        <w:t>2</w:t>
      </w:r>
      <w:r>
        <w:rPr>
          <w:rFonts w:hint="eastAsia" w:ascii="黑体" w:eastAsia="黑体"/>
          <w:bCs w:val="0"/>
          <w:kern w:val="0"/>
          <w:sz w:val="21"/>
          <w:szCs w:val="24"/>
        </w:rPr>
        <w:t xml:space="preserve">  </w:t>
      </w:r>
      <w:bookmarkEnd w:id="13"/>
      <w:bookmarkEnd w:id="14"/>
      <w:bookmarkEnd w:id="15"/>
      <w:bookmarkEnd w:id="16"/>
      <w:r>
        <w:rPr>
          <w:rFonts w:hint="eastAsia" w:ascii="黑体" w:eastAsia="黑体"/>
          <w:bCs w:val="0"/>
          <w:kern w:val="0"/>
          <w:sz w:val="21"/>
          <w:szCs w:val="24"/>
        </w:rPr>
        <w:t>水计量器具配备率</w:t>
      </w:r>
    </w:p>
    <w:p>
      <w:pPr>
        <w:pStyle w:val="101"/>
        <w:tabs>
          <w:tab w:val="center" w:pos="4201"/>
          <w:tab w:val="right" w:leader="dot" w:pos="9298"/>
        </w:tabs>
        <w:spacing w:line="400" w:lineRule="exact"/>
        <w:ind w:firstLine="420"/>
        <w:jc w:val="left"/>
        <w:rPr>
          <w:rFonts w:ascii="Times New Roman"/>
          <w:szCs w:val="21"/>
        </w:rPr>
      </w:pPr>
      <w:bookmarkStart w:id="17" w:name="_Toc120700137"/>
      <w:bookmarkStart w:id="18" w:name="_Toc121988660"/>
      <w:bookmarkStart w:id="19" w:name="_Toc120700080"/>
      <w:bookmarkStart w:id="20" w:name="_Toc16559"/>
      <w:r>
        <w:rPr>
          <w:rFonts w:ascii="Times New Roman"/>
          <w:szCs w:val="21"/>
        </w:rPr>
        <w:t>水计量器具配备率按式</w:t>
      </w:r>
      <w:r>
        <w:rPr>
          <w:rFonts w:hint="eastAsia" w:hAnsi="宋体" w:cs="宋体"/>
          <w:szCs w:val="21"/>
        </w:rPr>
        <w:t>（A.</w:t>
      </w:r>
      <w:r>
        <w:rPr>
          <w:rFonts w:hAnsi="宋体" w:cs="宋体"/>
          <w:szCs w:val="21"/>
        </w:rPr>
        <w:t>2</w:t>
      </w:r>
      <w:r>
        <w:rPr>
          <w:rFonts w:ascii="Times New Roman"/>
          <w:szCs w:val="21"/>
        </w:rPr>
        <w:t>）计算：</w:t>
      </w:r>
    </w:p>
    <w:p>
      <w:pPr>
        <w:spacing w:line="360" w:lineRule="auto"/>
        <w:ind w:firstLine="3780" w:firstLineChars="1800"/>
        <w:jc w:val="right"/>
        <w:rPr>
          <w:rFonts w:ascii="宋体" w:hAnsi="宋体" w:cs="宋体"/>
          <w:bCs/>
          <w:szCs w:val="21"/>
        </w:rPr>
      </w:pPr>
      <m:oMath>
        <m:sSub>
          <m:sSubPr>
            <m:ctrlPr>
              <w:rPr>
                <w:rFonts w:ascii="Cambria Math" w:hAnsi="Cambria Math"/>
                <w:bCs/>
                <w:szCs w:val="21"/>
              </w:rPr>
            </m:ctrlPr>
          </m:sSubPr>
          <m:e>
            <m:r>
              <m:rPr/>
              <w:rPr>
                <w:rFonts w:ascii="Cambria Math" w:hAnsi="Cambria Math"/>
                <w:szCs w:val="21"/>
              </w:rPr>
              <m:t>R</m:t>
            </m:r>
            <m:ctrlPr>
              <w:rPr>
                <w:rFonts w:ascii="Cambria Math" w:hAnsi="Cambria Math"/>
                <w:bCs/>
                <w:szCs w:val="21"/>
              </w:rPr>
            </m:ctrlPr>
          </m:e>
          <m:sub>
            <m:r>
              <m:rPr/>
              <w:rPr>
                <w:rFonts w:ascii="Cambria Math" w:hAnsi="Cambria Math"/>
                <w:szCs w:val="21"/>
              </w:rPr>
              <m:t>p</m:t>
            </m:r>
            <m:ctrlPr>
              <w:rPr>
                <w:rFonts w:ascii="Cambria Math" w:hAnsi="Cambria Math"/>
                <w:bCs/>
                <w:szCs w:val="21"/>
              </w:rPr>
            </m:ctrlPr>
          </m:sub>
        </m:sSub>
        <m:r>
          <m:rPr/>
          <w:rPr>
            <w:rFonts w:ascii="Cambria Math" w:hAnsi="Cambria Math"/>
            <w:szCs w:val="21"/>
          </w:rPr>
          <m:t>=</m:t>
        </m:r>
        <m:f>
          <m:fPr>
            <m:ctrlPr>
              <w:rPr>
                <w:rFonts w:ascii="Cambria Math" w:hAnsi="Cambria Math"/>
                <w:bCs/>
                <w:szCs w:val="21"/>
              </w:rPr>
            </m:ctrlPr>
          </m:fPr>
          <m:num>
            <m:sSub>
              <m:sSubPr>
                <m:ctrlPr>
                  <w:rPr>
                    <w:rFonts w:ascii="Cambria Math" w:hAnsi="Cambria Math"/>
                    <w:bCs/>
                    <w:i/>
                    <w:szCs w:val="21"/>
                  </w:rPr>
                </m:ctrlPr>
              </m:sSubPr>
              <m:e>
                <m:r>
                  <m:rPr/>
                  <w:rPr>
                    <w:rFonts w:ascii="Cambria Math" w:hAnsi="Cambria Math"/>
                    <w:szCs w:val="21"/>
                  </w:rPr>
                  <m:t>N</m:t>
                </m:r>
                <m:ctrlPr>
                  <w:rPr>
                    <w:rFonts w:ascii="Cambria Math" w:hAnsi="Cambria Math"/>
                    <w:bCs/>
                    <w:i/>
                    <w:szCs w:val="21"/>
                  </w:rPr>
                </m:ctrlPr>
              </m:e>
              <m:sub>
                <m:r>
                  <m:rPr/>
                  <w:rPr>
                    <w:rFonts w:ascii="Cambria Math" w:hAnsi="Cambria Math"/>
                    <w:szCs w:val="21"/>
                  </w:rPr>
                  <m:t>s</m:t>
                </m:r>
                <m:ctrlPr>
                  <w:rPr>
                    <w:rFonts w:ascii="Cambria Math" w:hAnsi="Cambria Math"/>
                    <w:bCs/>
                    <w:i/>
                    <w:szCs w:val="21"/>
                  </w:rPr>
                </m:ctrlPr>
              </m:sub>
            </m:sSub>
            <m:ctrlPr>
              <w:rPr>
                <w:rFonts w:ascii="Cambria Math" w:hAnsi="Cambria Math"/>
                <w:bCs/>
                <w:szCs w:val="21"/>
              </w:rPr>
            </m:ctrlPr>
          </m:num>
          <m:den>
            <m:sSub>
              <m:sSubPr>
                <m:ctrlPr>
                  <w:rPr>
                    <w:rFonts w:ascii="Cambria Math" w:hAnsi="Cambria Math"/>
                    <w:bCs/>
                    <w:i/>
                    <w:szCs w:val="21"/>
                  </w:rPr>
                </m:ctrlPr>
              </m:sSubPr>
              <m:e>
                <m:r>
                  <m:rPr/>
                  <w:rPr>
                    <w:rFonts w:ascii="Cambria Math" w:hAnsi="Cambria Math"/>
                    <w:szCs w:val="21"/>
                  </w:rPr>
                  <m:t>N</m:t>
                </m:r>
                <m:ctrlPr>
                  <w:rPr>
                    <w:rFonts w:ascii="Cambria Math" w:hAnsi="Cambria Math"/>
                    <w:bCs/>
                    <w:i/>
                    <w:szCs w:val="21"/>
                  </w:rPr>
                </m:ctrlPr>
              </m:e>
              <m:sub>
                <m:r>
                  <m:rPr/>
                  <w:rPr>
                    <w:rFonts w:ascii="Cambria Math" w:hAnsi="Cambria Math"/>
                    <w:szCs w:val="21"/>
                  </w:rPr>
                  <m:t>I</m:t>
                </m:r>
                <m:ctrlPr>
                  <w:rPr>
                    <w:rFonts w:ascii="Cambria Math" w:hAnsi="Cambria Math"/>
                    <w:bCs/>
                    <w:i/>
                    <w:szCs w:val="21"/>
                  </w:rPr>
                </m:ctrlPr>
              </m:sub>
            </m:sSub>
            <m:ctrlPr>
              <w:rPr>
                <w:rFonts w:ascii="Cambria Math" w:hAnsi="Cambria Math"/>
                <w:bCs/>
                <w:szCs w:val="21"/>
              </w:rPr>
            </m:ctrlPr>
          </m:den>
        </m:f>
        <m:r>
          <m:rPr/>
          <w:rPr>
            <w:rFonts w:ascii="Cambria Math" w:hAnsi="Cambria Math"/>
            <w:szCs w:val="21"/>
          </w:rPr>
          <m:t>×100</m:t>
        </m:r>
      </m:oMath>
      <w:r>
        <w:rPr>
          <w:rFonts w:hint="eastAsia" w:ascii="仿宋" w:hAnsi="仿宋" w:eastAsia="仿宋" w:cs="仿宋"/>
          <w:b/>
          <w:bCs/>
          <w:szCs w:val="21"/>
        </w:rPr>
        <w:t>…………………………………………</w:t>
      </w:r>
      <w:r>
        <w:rPr>
          <w:rFonts w:hint="eastAsia" w:ascii="宋体" w:hAnsi="宋体" w:cs="宋体"/>
          <w:bCs/>
          <w:szCs w:val="21"/>
        </w:rPr>
        <w:t>（A.</w:t>
      </w:r>
      <w:r>
        <w:rPr>
          <w:rFonts w:ascii="宋体" w:hAnsi="宋体" w:cs="宋体"/>
          <w:bCs/>
          <w:szCs w:val="21"/>
        </w:rPr>
        <w:t>2</w:t>
      </w:r>
      <w:r>
        <w:rPr>
          <w:rFonts w:hint="eastAsia" w:ascii="宋体" w:hAnsi="宋体" w:cs="宋体"/>
          <w:bCs/>
          <w:szCs w:val="21"/>
        </w:rPr>
        <w:t>）</w:t>
      </w:r>
    </w:p>
    <w:p>
      <w:pPr>
        <w:spacing w:line="400" w:lineRule="exact"/>
        <w:ind w:left="420" w:leftChars="200"/>
        <w:jc w:val="left"/>
        <w:rPr>
          <w:bCs/>
          <w:szCs w:val="21"/>
        </w:rPr>
      </w:pPr>
      <w:r>
        <w:rPr>
          <w:rFonts w:hint="eastAsia"/>
          <w:bCs/>
          <w:szCs w:val="21"/>
        </w:rPr>
        <w:t>式中：</w:t>
      </w:r>
    </w:p>
    <w:p>
      <w:pPr>
        <w:spacing w:line="400" w:lineRule="exact"/>
        <w:ind w:left="420" w:leftChars="200"/>
        <w:jc w:val="left"/>
        <w:rPr>
          <w:bCs/>
          <w:szCs w:val="21"/>
        </w:rPr>
      </w:pPr>
      <m:oMath>
        <m:sSub>
          <m:sSubPr>
            <m:ctrlPr>
              <w:rPr>
                <w:rFonts w:ascii="Cambria Math" w:hAnsi="Cambria Math"/>
                <w:bCs/>
                <w:szCs w:val="21"/>
              </w:rPr>
            </m:ctrlPr>
          </m:sSubPr>
          <m:e>
            <m:r>
              <m:rPr/>
              <w:rPr>
                <w:rFonts w:ascii="Cambria Math" w:hAnsi="Cambria Math"/>
                <w:szCs w:val="21"/>
              </w:rPr>
              <m:t>R</m:t>
            </m:r>
            <m:ctrlPr>
              <w:rPr>
                <w:rFonts w:ascii="Cambria Math" w:hAnsi="Cambria Math"/>
                <w:bCs/>
                <w:szCs w:val="21"/>
              </w:rPr>
            </m:ctrlPr>
          </m:e>
          <m:sub>
            <m:r>
              <m:rPr/>
              <w:rPr>
                <w:rFonts w:ascii="Cambria Math" w:hAnsi="Cambria Math"/>
                <w:szCs w:val="21"/>
              </w:rPr>
              <m:t>p</m:t>
            </m:r>
            <m:ctrlPr>
              <w:rPr>
                <w:rFonts w:ascii="Cambria Math" w:hAnsi="Cambria Math"/>
                <w:bCs/>
                <w:szCs w:val="21"/>
              </w:rPr>
            </m:ctrlPr>
          </m:sub>
        </m:sSub>
      </m:oMath>
      <w:r>
        <w:rPr>
          <w:rFonts w:hint="eastAsia"/>
          <w:bCs/>
          <w:szCs w:val="21"/>
        </w:rPr>
        <w:t>——水计量</w:t>
      </w:r>
      <w:r>
        <w:rPr>
          <w:bCs/>
          <w:szCs w:val="21"/>
        </w:rPr>
        <w:t>器具</w:t>
      </w:r>
      <w:r>
        <w:rPr>
          <w:rFonts w:hint="eastAsia"/>
          <w:bCs/>
          <w:szCs w:val="21"/>
        </w:rPr>
        <w:t>配备率</w:t>
      </w:r>
      <w:r>
        <w:rPr>
          <w:bCs/>
          <w:szCs w:val="21"/>
        </w:rPr>
        <w:t>（</w:t>
      </w:r>
      <w:r>
        <w:rPr>
          <w:rFonts w:hint="eastAsia"/>
          <w:bCs/>
          <w:szCs w:val="21"/>
        </w:rPr>
        <w:t>%</w:t>
      </w:r>
      <w:r>
        <w:rPr>
          <w:bCs/>
          <w:szCs w:val="21"/>
        </w:rPr>
        <w:t>）</w:t>
      </w:r>
      <w:r>
        <w:rPr>
          <w:rFonts w:hint="eastAsia"/>
          <w:bCs/>
          <w:szCs w:val="21"/>
        </w:rPr>
        <w:t>；</w:t>
      </w:r>
    </w:p>
    <w:p>
      <w:pPr>
        <w:spacing w:line="400" w:lineRule="exact"/>
        <w:ind w:left="420" w:leftChars="200"/>
        <w:jc w:val="left"/>
        <w:rPr>
          <w:bCs/>
          <w:szCs w:val="21"/>
        </w:rPr>
      </w:pPr>
      <m:oMath>
        <m:sSub>
          <m:sSubPr>
            <m:ctrlPr>
              <w:rPr>
                <w:rFonts w:ascii="Cambria Math" w:hAnsi="Cambria Math"/>
                <w:bCs/>
                <w:szCs w:val="21"/>
              </w:rPr>
            </m:ctrlPr>
          </m:sSubPr>
          <m:e>
            <m:r>
              <m:rPr/>
              <w:rPr>
                <w:rFonts w:ascii="Cambria Math" w:hAnsi="Cambria Math"/>
                <w:szCs w:val="21"/>
              </w:rPr>
              <m:t>N</m:t>
            </m:r>
            <m:ctrlPr>
              <w:rPr>
                <w:rFonts w:ascii="Cambria Math" w:hAnsi="Cambria Math"/>
                <w:bCs/>
                <w:szCs w:val="21"/>
              </w:rPr>
            </m:ctrlPr>
          </m:e>
          <m:sub>
            <m:r>
              <m:rPr/>
              <w:rPr>
                <w:rFonts w:ascii="Cambria Math" w:hAnsi="Cambria Math"/>
                <w:szCs w:val="21"/>
              </w:rPr>
              <m:t>s</m:t>
            </m:r>
            <m:ctrlPr>
              <w:rPr>
                <w:rFonts w:ascii="Cambria Math" w:hAnsi="Cambria Math"/>
                <w:bCs/>
                <w:szCs w:val="21"/>
              </w:rPr>
            </m:ctrlPr>
          </m:sub>
        </m:sSub>
      </m:oMath>
      <w:r>
        <w:rPr>
          <w:rFonts w:hint="eastAsia"/>
          <w:bCs/>
          <w:szCs w:val="21"/>
        </w:rPr>
        <w:t>——评价年某</w:t>
      </w:r>
      <w:r>
        <w:rPr>
          <w:bCs/>
          <w:szCs w:val="21"/>
        </w:rPr>
        <w:t>计量</w:t>
      </w:r>
      <w:r>
        <w:rPr>
          <w:rFonts w:hint="eastAsia"/>
          <w:bCs/>
          <w:szCs w:val="21"/>
        </w:rPr>
        <w:t>级别</w:t>
      </w:r>
      <w:r>
        <w:rPr>
          <w:bCs/>
          <w:szCs w:val="21"/>
        </w:rPr>
        <w:t>实际</w:t>
      </w:r>
      <w:r>
        <w:rPr>
          <w:rFonts w:hint="eastAsia"/>
          <w:bCs/>
          <w:szCs w:val="21"/>
        </w:rPr>
        <w:t>安装</w:t>
      </w:r>
      <w:r>
        <w:rPr>
          <w:bCs/>
          <w:szCs w:val="21"/>
        </w:rPr>
        <w:t>配备的水计量器具</w:t>
      </w:r>
      <w:r>
        <w:rPr>
          <w:rFonts w:hint="eastAsia"/>
          <w:bCs/>
          <w:szCs w:val="21"/>
        </w:rPr>
        <w:t>数量</w:t>
      </w:r>
      <w:r>
        <w:rPr>
          <w:bCs/>
          <w:szCs w:val="21"/>
        </w:rPr>
        <w:t>（</w:t>
      </w:r>
      <w:r>
        <w:rPr>
          <w:rFonts w:hint="eastAsia"/>
          <w:bCs/>
          <w:szCs w:val="21"/>
        </w:rPr>
        <w:t>件</w:t>
      </w:r>
      <w:r>
        <w:rPr>
          <w:bCs/>
          <w:szCs w:val="21"/>
        </w:rPr>
        <w:t>）</w:t>
      </w:r>
      <w:r>
        <w:rPr>
          <w:rFonts w:hint="eastAsia"/>
          <w:bCs/>
          <w:szCs w:val="21"/>
        </w:rPr>
        <w:t>；</w:t>
      </w:r>
    </w:p>
    <w:p>
      <w:pPr>
        <w:spacing w:line="400" w:lineRule="exact"/>
        <w:ind w:left="420" w:leftChars="200"/>
        <w:jc w:val="left"/>
        <w:rPr>
          <w:szCs w:val="21"/>
        </w:rPr>
      </w:pPr>
      <m:oMath>
        <m:sSub>
          <m:sSubPr>
            <m:ctrlPr>
              <w:rPr>
                <w:rFonts w:ascii="Cambria Math" w:hAnsi="Cambria Math"/>
                <w:bCs/>
                <w:i/>
                <w:szCs w:val="21"/>
              </w:rPr>
            </m:ctrlPr>
          </m:sSubPr>
          <m:e>
            <m:r>
              <m:rPr/>
              <w:rPr>
                <w:rFonts w:ascii="Cambria Math" w:hAnsi="Cambria Math"/>
                <w:szCs w:val="21"/>
              </w:rPr>
              <m:t>N</m:t>
            </m:r>
            <m:ctrlPr>
              <w:rPr>
                <w:rFonts w:ascii="Cambria Math" w:hAnsi="Cambria Math"/>
                <w:bCs/>
                <w:i/>
                <w:szCs w:val="21"/>
              </w:rPr>
            </m:ctrlPr>
          </m:e>
          <m:sub>
            <m:r>
              <m:rPr/>
              <w:rPr>
                <w:rFonts w:ascii="Cambria Math" w:hAnsi="Cambria Math"/>
                <w:szCs w:val="21"/>
              </w:rPr>
              <m:t>I</m:t>
            </m:r>
            <m:ctrlPr>
              <w:rPr>
                <w:rFonts w:ascii="Cambria Math" w:hAnsi="Cambria Math"/>
                <w:bCs/>
                <w:i/>
                <w:szCs w:val="21"/>
              </w:rPr>
            </m:ctrlPr>
          </m:sub>
        </m:sSub>
      </m:oMath>
      <w:r>
        <w:rPr>
          <w:rFonts w:hint="eastAsia"/>
          <w:bCs/>
          <w:szCs w:val="21"/>
        </w:rPr>
        <w:t>——评价年某</w:t>
      </w:r>
      <w:r>
        <w:rPr>
          <w:bCs/>
          <w:szCs w:val="21"/>
        </w:rPr>
        <w:t>计量</w:t>
      </w:r>
      <w:r>
        <w:rPr>
          <w:rFonts w:hint="eastAsia"/>
          <w:bCs/>
          <w:szCs w:val="21"/>
        </w:rPr>
        <w:t>级别测量</w:t>
      </w:r>
      <w:r>
        <w:rPr>
          <w:bCs/>
          <w:szCs w:val="21"/>
        </w:rPr>
        <w:t>全部</w:t>
      </w:r>
      <w:r>
        <w:rPr>
          <w:rFonts w:hint="eastAsia"/>
          <w:bCs/>
          <w:szCs w:val="21"/>
        </w:rPr>
        <w:t>水量</w:t>
      </w:r>
      <w:r>
        <w:rPr>
          <w:bCs/>
          <w:szCs w:val="21"/>
        </w:rPr>
        <w:t>所需配备的水计量器具</w:t>
      </w:r>
      <w:r>
        <w:rPr>
          <w:rFonts w:hint="eastAsia"/>
          <w:bCs/>
          <w:szCs w:val="21"/>
        </w:rPr>
        <w:t>数量（件）；</w:t>
      </w:r>
    </w:p>
    <w:p>
      <w:pPr>
        <w:pStyle w:val="101"/>
        <w:tabs>
          <w:tab w:val="center" w:pos="4201"/>
          <w:tab w:val="right" w:leader="dot" w:pos="9298"/>
        </w:tabs>
        <w:spacing w:line="400" w:lineRule="exact"/>
        <w:ind w:firstLine="400"/>
        <w:rPr>
          <w:rFonts w:ascii="Times New Roman" w:eastAsiaTheme="minorEastAsia"/>
          <w:sz w:val="18"/>
          <w:szCs w:val="21"/>
        </w:rPr>
      </w:pPr>
      <w:r>
        <w:rPr>
          <w:rFonts w:hint="eastAsia" w:ascii="Times New Roman"/>
          <w:sz w:val="20"/>
        </w:rPr>
        <w:t>注：</w:t>
      </w:r>
      <w:r>
        <w:rPr>
          <w:rFonts w:hint="eastAsia" w:eastAsiaTheme="minorEastAsia"/>
          <w:sz w:val="18"/>
          <w:szCs w:val="21"/>
        </w:rPr>
        <w:t>计量级别有用水</w:t>
      </w:r>
      <w:r>
        <w:rPr>
          <w:rFonts w:eastAsiaTheme="minorEastAsia"/>
          <w:sz w:val="18"/>
          <w:szCs w:val="21"/>
        </w:rPr>
        <w:t>单位</w:t>
      </w:r>
      <w:r>
        <w:rPr>
          <w:rFonts w:hint="eastAsia" w:eastAsiaTheme="minorEastAsia"/>
          <w:sz w:val="18"/>
          <w:szCs w:val="21"/>
        </w:rPr>
        <w:t>（一级）</w:t>
      </w:r>
      <w:r>
        <w:rPr>
          <w:rFonts w:eastAsiaTheme="minorEastAsia"/>
          <w:sz w:val="18"/>
          <w:szCs w:val="21"/>
        </w:rPr>
        <w:t>、</w:t>
      </w:r>
      <w:r>
        <w:rPr>
          <w:rFonts w:hint="eastAsia" w:eastAsiaTheme="minorEastAsia"/>
          <w:sz w:val="18"/>
          <w:szCs w:val="21"/>
        </w:rPr>
        <w:t>建筑/功能</w:t>
      </w:r>
      <w:r>
        <w:rPr>
          <w:rFonts w:eastAsiaTheme="minorEastAsia"/>
          <w:sz w:val="18"/>
          <w:szCs w:val="21"/>
        </w:rPr>
        <w:t>区域</w:t>
      </w:r>
      <w:r>
        <w:rPr>
          <w:rFonts w:hint="eastAsia" w:eastAsiaTheme="minorEastAsia"/>
          <w:sz w:val="18"/>
          <w:szCs w:val="21"/>
        </w:rPr>
        <w:t>（二级）</w:t>
      </w:r>
      <w:r>
        <w:rPr>
          <w:rFonts w:eastAsiaTheme="minorEastAsia"/>
          <w:sz w:val="18"/>
          <w:szCs w:val="21"/>
        </w:rPr>
        <w:t>、</w:t>
      </w:r>
      <w:r>
        <w:rPr>
          <w:rFonts w:hint="eastAsia" w:eastAsiaTheme="minorEastAsia"/>
          <w:sz w:val="18"/>
          <w:szCs w:val="21"/>
        </w:rPr>
        <w:t>主要</w:t>
      </w:r>
      <w:r>
        <w:rPr>
          <w:rFonts w:eastAsiaTheme="minorEastAsia"/>
          <w:sz w:val="18"/>
          <w:szCs w:val="21"/>
        </w:rPr>
        <w:t>用水设备</w:t>
      </w:r>
      <w:r>
        <w:rPr>
          <w:rFonts w:hint="eastAsia" w:eastAsiaTheme="minorEastAsia"/>
          <w:sz w:val="18"/>
          <w:szCs w:val="21"/>
        </w:rPr>
        <w:t>或用水</w:t>
      </w:r>
      <w:r>
        <w:rPr>
          <w:rFonts w:eastAsiaTheme="minorEastAsia"/>
          <w:sz w:val="18"/>
          <w:szCs w:val="21"/>
        </w:rPr>
        <w:t>系统</w:t>
      </w:r>
      <w:r>
        <w:rPr>
          <w:rFonts w:hint="eastAsia" w:eastAsiaTheme="minorEastAsia"/>
          <w:sz w:val="18"/>
          <w:szCs w:val="21"/>
        </w:rPr>
        <w:t>（三级）</w:t>
      </w:r>
      <w:r>
        <w:rPr>
          <w:rFonts w:hint="eastAsia" w:ascii="Times New Roman" w:eastAsiaTheme="minorEastAsia"/>
          <w:sz w:val="18"/>
          <w:szCs w:val="21"/>
        </w:rPr>
        <w:t>。</w:t>
      </w:r>
    </w:p>
    <w:p>
      <w:pPr>
        <w:pStyle w:val="3"/>
        <w:spacing w:before="156" w:beforeLines="50" w:after="156" w:afterLines="50" w:line="440" w:lineRule="exact"/>
        <w:rPr>
          <w:rFonts w:ascii="黑体" w:eastAsia="黑体"/>
          <w:bCs w:val="0"/>
          <w:kern w:val="0"/>
          <w:sz w:val="21"/>
          <w:szCs w:val="24"/>
        </w:rPr>
      </w:pPr>
      <w:r>
        <w:rPr>
          <w:rFonts w:ascii="黑体" w:eastAsia="黑体"/>
          <w:bCs w:val="0"/>
          <w:kern w:val="0"/>
          <w:sz w:val="21"/>
          <w:szCs w:val="24"/>
        </w:rPr>
        <w:t>A.3  节水器具普及率</w:t>
      </w:r>
    </w:p>
    <w:p>
      <w:pPr>
        <w:pStyle w:val="101"/>
        <w:tabs>
          <w:tab w:val="center" w:pos="4201"/>
          <w:tab w:val="right" w:leader="dot" w:pos="9298"/>
        </w:tabs>
        <w:spacing w:line="400" w:lineRule="exact"/>
        <w:ind w:firstLine="420"/>
        <w:jc w:val="left"/>
        <w:rPr>
          <w:rFonts w:hAnsi="宋体" w:cs="宋体"/>
          <w:szCs w:val="21"/>
        </w:rPr>
      </w:pPr>
      <w:r>
        <w:rPr>
          <w:rFonts w:ascii="Times New Roman" w:eastAsiaTheme="minorEastAsia"/>
          <w:szCs w:val="21"/>
        </w:rPr>
        <w:t>节水器具普及率按式</w:t>
      </w:r>
      <w:r>
        <w:rPr>
          <w:rFonts w:hint="eastAsia" w:hAnsi="宋体" w:cs="宋体"/>
          <w:szCs w:val="21"/>
        </w:rPr>
        <w:t>（A.</w:t>
      </w:r>
      <w:r>
        <w:rPr>
          <w:rFonts w:hAnsi="宋体" w:cs="宋体"/>
          <w:szCs w:val="21"/>
        </w:rPr>
        <w:t>3</w:t>
      </w:r>
      <w:r>
        <w:rPr>
          <w:rFonts w:hint="eastAsia" w:hAnsi="宋体" w:cs="宋体"/>
          <w:szCs w:val="21"/>
        </w:rPr>
        <w:t>）计算：</w:t>
      </w:r>
    </w:p>
    <w:p>
      <w:pPr>
        <w:spacing w:line="360" w:lineRule="auto"/>
        <w:ind w:firstLine="3990" w:firstLineChars="1900"/>
        <w:jc w:val="right"/>
        <w:rPr>
          <w:rFonts w:ascii="宋体" w:hAnsi="宋体" w:cs="宋体"/>
          <w:bCs/>
          <w:szCs w:val="21"/>
        </w:rPr>
      </w:pPr>
      <m:oMath>
        <m:sSub>
          <m:sSubPr>
            <m:ctrlPr>
              <w:rPr>
                <w:rFonts w:hint="eastAsia" w:ascii="Cambria Math" w:hAnsi="Cambria Math" w:cs="宋体"/>
                <w:bCs/>
                <w:szCs w:val="21"/>
              </w:rPr>
            </m:ctrlPr>
          </m:sSubPr>
          <m:e>
            <m:r>
              <m:rPr/>
              <w:rPr>
                <w:rFonts w:hint="eastAsia" w:ascii="Cambria Math" w:hAnsi="Cambria Math" w:cs="宋体"/>
                <w:szCs w:val="21"/>
              </w:rPr>
              <m:t>η</m:t>
            </m:r>
            <m:ctrlPr>
              <w:rPr>
                <w:rFonts w:hint="eastAsia" w:ascii="Cambria Math" w:hAnsi="Cambria Math" w:cs="宋体"/>
                <w:bCs/>
                <w:szCs w:val="21"/>
              </w:rPr>
            </m:ctrlPr>
          </m:e>
          <m:sub>
            <m:r>
              <m:rPr/>
              <w:rPr>
                <w:rFonts w:hint="eastAsia" w:ascii="Cambria Math" w:hAnsi="Cambria Math" w:cs="宋体"/>
                <w:szCs w:val="21"/>
              </w:rPr>
              <m:t>s</m:t>
            </m:r>
            <m:ctrlPr>
              <w:rPr>
                <w:rFonts w:hint="eastAsia" w:ascii="Cambria Math" w:hAnsi="Cambria Math" w:cs="宋体"/>
                <w:bCs/>
                <w:szCs w:val="21"/>
              </w:rPr>
            </m:ctrlPr>
          </m:sub>
        </m:sSub>
        <m:r>
          <m:rPr/>
          <w:rPr>
            <w:rFonts w:hint="eastAsia" w:ascii="Cambria Math" w:hAnsi="Cambria Math" w:cs="宋体"/>
            <w:szCs w:val="21"/>
          </w:rPr>
          <m:t>=</m:t>
        </m:r>
        <m:f>
          <m:fPr>
            <m:ctrlPr>
              <w:rPr>
                <w:rFonts w:hint="eastAsia" w:ascii="Cambria Math" w:hAnsi="Cambria Math" w:cs="宋体"/>
                <w:bCs/>
                <w:szCs w:val="21"/>
              </w:rPr>
            </m:ctrlPr>
          </m:fPr>
          <m:num>
            <m:sSub>
              <m:sSubPr>
                <m:ctrlPr>
                  <w:rPr>
                    <w:rFonts w:hint="eastAsia" w:ascii="Cambria Math" w:hAnsi="Cambria Math" w:cs="宋体"/>
                    <w:bCs/>
                    <w:i/>
                    <w:szCs w:val="21"/>
                  </w:rPr>
                </m:ctrlPr>
              </m:sSubPr>
              <m:e>
                <m:r>
                  <m:rPr/>
                  <w:rPr>
                    <w:rFonts w:hint="eastAsia" w:ascii="Cambria Math" w:hAnsi="Cambria Math" w:cs="宋体"/>
                    <w:szCs w:val="21"/>
                  </w:rPr>
                  <m:t>N</m:t>
                </m:r>
                <m:ctrlPr>
                  <w:rPr>
                    <w:rFonts w:hint="eastAsia" w:ascii="Cambria Math" w:hAnsi="Cambria Math" w:cs="宋体"/>
                    <w:bCs/>
                    <w:i/>
                    <w:szCs w:val="21"/>
                  </w:rPr>
                </m:ctrlPr>
              </m:e>
              <m:sub>
                <m:r>
                  <m:rPr/>
                  <w:rPr>
                    <w:rFonts w:hint="eastAsia" w:ascii="Cambria Math" w:hAnsi="Cambria Math" w:cs="宋体"/>
                    <w:szCs w:val="21"/>
                  </w:rPr>
                  <m:t>s</m:t>
                </m:r>
                <m:ctrlPr>
                  <w:rPr>
                    <w:rFonts w:hint="eastAsia" w:ascii="Cambria Math" w:hAnsi="Cambria Math" w:cs="宋体"/>
                    <w:bCs/>
                    <w:i/>
                    <w:szCs w:val="21"/>
                  </w:rPr>
                </m:ctrlPr>
              </m:sub>
            </m:sSub>
            <m:ctrlPr>
              <w:rPr>
                <w:rFonts w:hint="eastAsia" w:ascii="Cambria Math" w:hAnsi="Cambria Math" w:cs="宋体"/>
                <w:bCs/>
                <w:szCs w:val="21"/>
              </w:rPr>
            </m:ctrlPr>
          </m:num>
          <m:den>
            <m:r>
              <m:rPr/>
              <w:rPr>
                <w:rFonts w:hint="eastAsia" w:ascii="Cambria Math" w:hAnsi="Cambria Math" w:cs="宋体"/>
                <w:szCs w:val="21"/>
              </w:rPr>
              <m:t>N</m:t>
            </m:r>
            <m:ctrlPr>
              <w:rPr>
                <w:rFonts w:hint="eastAsia" w:ascii="Cambria Math" w:hAnsi="Cambria Math" w:cs="宋体"/>
                <w:bCs/>
                <w:szCs w:val="21"/>
              </w:rPr>
            </m:ctrlPr>
          </m:den>
        </m:f>
        <m:r>
          <m:rPr/>
          <w:rPr>
            <w:rFonts w:hint="eastAsia" w:ascii="Cambria Math" w:hAnsi="Cambria Math" w:cs="宋体"/>
            <w:szCs w:val="21"/>
          </w:rPr>
          <m:t>×100</m:t>
        </m:r>
      </m:oMath>
      <w:r>
        <w:rPr>
          <w:rFonts w:hint="eastAsia" w:ascii="仿宋" w:hAnsi="仿宋" w:eastAsia="仿宋" w:cs="仿宋"/>
          <w:b/>
          <w:bCs/>
          <w:szCs w:val="21"/>
        </w:rPr>
        <w:t>…………………………………………</w:t>
      </w:r>
      <w:r>
        <w:rPr>
          <w:rFonts w:hint="eastAsia" w:ascii="宋体" w:hAnsi="宋体" w:cs="宋体"/>
          <w:bCs/>
          <w:szCs w:val="21"/>
        </w:rPr>
        <w:t>（A.</w:t>
      </w:r>
      <w:r>
        <w:rPr>
          <w:rFonts w:ascii="宋体" w:hAnsi="宋体" w:cs="宋体"/>
          <w:bCs/>
          <w:szCs w:val="21"/>
        </w:rPr>
        <w:t>3</w:t>
      </w:r>
      <w:r>
        <w:rPr>
          <w:rFonts w:hint="eastAsia" w:ascii="宋体" w:hAnsi="宋体" w:cs="宋体"/>
          <w:bCs/>
          <w:szCs w:val="21"/>
        </w:rPr>
        <w:t>）</w:t>
      </w:r>
    </w:p>
    <w:p>
      <w:pPr>
        <w:spacing w:line="400" w:lineRule="exact"/>
        <w:ind w:firstLine="420" w:firstLineChars="200"/>
        <w:jc w:val="left"/>
        <w:rPr>
          <w:rFonts w:ascii="宋体" w:hAnsi="宋体" w:cs="宋体"/>
          <w:bCs/>
          <w:szCs w:val="21"/>
        </w:rPr>
      </w:pPr>
      <w:r>
        <w:rPr>
          <w:rFonts w:hint="eastAsia" w:ascii="宋体" w:hAnsi="宋体" w:cs="宋体"/>
          <w:bCs/>
          <w:szCs w:val="21"/>
        </w:rPr>
        <w:t>式中：</w:t>
      </w:r>
    </w:p>
    <w:p>
      <w:pPr>
        <w:spacing w:line="400" w:lineRule="exact"/>
        <w:ind w:firstLine="420" w:firstLineChars="200"/>
        <w:jc w:val="left"/>
        <w:rPr>
          <w:rFonts w:ascii="宋体" w:hAnsi="宋体" w:cs="宋体"/>
          <w:bCs/>
          <w:szCs w:val="21"/>
        </w:rPr>
      </w:pPr>
      <m:oMath>
        <m:sSub>
          <m:sSubPr>
            <m:ctrlPr>
              <w:rPr>
                <w:rFonts w:hint="eastAsia" w:ascii="Cambria Math" w:hAnsi="Cambria Math" w:cs="宋体"/>
                <w:bCs/>
                <w:szCs w:val="21"/>
              </w:rPr>
            </m:ctrlPr>
          </m:sSubPr>
          <m:e>
            <m:r>
              <m:rPr/>
              <w:rPr>
                <w:rFonts w:hint="eastAsia" w:ascii="Cambria Math" w:hAnsi="Cambria Math" w:cs="宋体"/>
                <w:szCs w:val="21"/>
              </w:rPr>
              <m:t>η</m:t>
            </m:r>
            <m:ctrlPr>
              <w:rPr>
                <w:rFonts w:hint="eastAsia" w:ascii="Cambria Math" w:hAnsi="Cambria Math" w:cs="宋体"/>
                <w:bCs/>
                <w:szCs w:val="21"/>
              </w:rPr>
            </m:ctrlPr>
          </m:e>
          <m:sub>
            <m:r>
              <m:rPr/>
              <w:rPr>
                <w:rFonts w:hint="eastAsia" w:ascii="Cambria Math" w:hAnsi="Cambria Math" w:cs="宋体"/>
                <w:szCs w:val="21"/>
              </w:rPr>
              <m:t>s</m:t>
            </m:r>
            <m:ctrlPr>
              <w:rPr>
                <w:rFonts w:hint="eastAsia" w:ascii="Cambria Math" w:hAnsi="Cambria Math" w:cs="宋体"/>
                <w:bCs/>
                <w:szCs w:val="21"/>
              </w:rPr>
            </m:ctrlPr>
          </m:sub>
        </m:sSub>
      </m:oMath>
      <w:r>
        <w:rPr>
          <w:rFonts w:hint="eastAsia" w:ascii="宋体" w:hAnsi="宋体" w:cs="宋体"/>
          <w:bCs/>
          <w:szCs w:val="21"/>
        </w:rPr>
        <w:t>——节水器具普及率（</w:t>
      </w:r>
      <w:r>
        <w:rPr>
          <w:rFonts w:hint="eastAsia"/>
          <w:bCs/>
          <w:szCs w:val="21"/>
        </w:rPr>
        <w:t>%</w:t>
      </w:r>
      <w:r>
        <w:rPr>
          <w:rFonts w:hint="eastAsia" w:ascii="宋体" w:hAnsi="宋体" w:cs="宋体"/>
          <w:bCs/>
          <w:szCs w:val="21"/>
        </w:rPr>
        <w:t>）；</w:t>
      </w:r>
    </w:p>
    <w:p>
      <w:pPr>
        <w:spacing w:line="400" w:lineRule="exact"/>
        <w:ind w:firstLine="420" w:firstLineChars="200"/>
        <w:jc w:val="left"/>
        <w:rPr>
          <w:rFonts w:ascii="宋体" w:hAnsi="宋体" w:cs="宋体"/>
          <w:bCs/>
          <w:szCs w:val="21"/>
        </w:rPr>
      </w:pPr>
      <m:oMath>
        <m:sSub>
          <m:sSubPr>
            <m:ctrlPr>
              <w:rPr>
                <w:rFonts w:hint="eastAsia" w:ascii="Cambria Math" w:hAnsi="Cambria Math" w:cs="宋体"/>
                <w:bCs/>
                <w:szCs w:val="21"/>
              </w:rPr>
            </m:ctrlPr>
          </m:sSubPr>
          <m:e>
            <m:r>
              <m:rPr/>
              <w:rPr>
                <w:rFonts w:hint="eastAsia" w:ascii="Cambria Math" w:hAnsi="Cambria Math" w:cs="宋体"/>
                <w:szCs w:val="21"/>
              </w:rPr>
              <m:t>N</m:t>
            </m:r>
            <m:ctrlPr>
              <w:rPr>
                <w:rFonts w:hint="eastAsia" w:ascii="Cambria Math" w:hAnsi="Cambria Math" w:cs="宋体"/>
                <w:bCs/>
                <w:szCs w:val="21"/>
              </w:rPr>
            </m:ctrlPr>
          </m:e>
          <m:sub>
            <m:r>
              <m:rPr/>
              <w:rPr>
                <w:rFonts w:hint="eastAsia" w:ascii="Cambria Math" w:hAnsi="Cambria Math" w:cs="宋体"/>
                <w:szCs w:val="21"/>
              </w:rPr>
              <m:t>s</m:t>
            </m:r>
            <m:ctrlPr>
              <w:rPr>
                <w:rFonts w:hint="eastAsia" w:ascii="Cambria Math" w:hAnsi="Cambria Math" w:cs="宋体"/>
                <w:bCs/>
                <w:szCs w:val="21"/>
              </w:rPr>
            </m:ctrlPr>
          </m:sub>
        </m:sSub>
      </m:oMath>
      <w:r>
        <w:rPr>
          <w:rFonts w:hint="eastAsia" w:ascii="宋体" w:hAnsi="宋体" w:cs="宋体"/>
          <w:bCs/>
          <w:szCs w:val="21"/>
        </w:rPr>
        <w:t>——实际安装使用的节水型器具数量（件）；</w:t>
      </w:r>
    </w:p>
    <w:p>
      <w:pPr>
        <w:spacing w:line="400" w:lineRule="exact"/>
        <w:ind w:firstLine="420" w:firstLineChars="200"/>
        <w:jc w:val="left"/>
        <w:rPr>
          <w:rFonts w:ascii="宋体" w:hAnsi="宋体" w:cs="宋体"/>
          <w:szCs w:val="21"/>
        </w:rPr>
      </w:pPr>
      <m:oMath>
        <m:r>
          <m:rPr/>
          <w:rPr>
            <w:rFonts w:hint="eastAsia" w:ascii="Cambria Math" w:hAnsi="Cambria Math" w:cs="宋体"/>
            <w:szCs w:val="21"/>
          </w:rPr>
          <m:t>N</m:t>
        </m:r>
      </m:oMath>
      <w:r>
        <w:rPr>
          <w:rFonts w:hint="eastAsia" w:ascii="宋体" w:hAnsi="宋体" w:cs="宋体"/>
          <w:bCs/>
          <w:szCs w:val="21"/>
        </w:rPr>
        <w:t>——实际使用的总用水器具数量（件）。</w:t>
      </w:r>
    </w:p>
    <w:bookmarkEnd w:id="17"/>
    <w:bookmarkEnd w:id="18"/>
    <w:bookmarkEnd w:id="19"/>
    <w:bookmarkEnd w:id="20"/>
    <w:p>
      <w:pPr>
        <w:pStyle w:val="3"/>
        <w:spacing w:before="156" w:beforeLines="50" w:after="156" w:afterLines="50" w:line="440" w:lineRule="exact"/>
        <w:rPr>
          <w:rFonts w:ascii="黑体" w:eastAsia="黑体"/>
          <w:bCs w:val="0"/>
          <w:kern w:val="0"/>
          <w:sz w:val="21"/>
          <w:szCs w:val="24"/>
        </w:rPr>
      </w:pPr>
      <w:bookmarkStart w:id="21" w:name="_Toc121988662"/>
      <w:bookmarkStart w:id="22" w:name="_Toc120700082"/>
      <w:bookmarkStart w:id="23" w:name="_Toc120700139"/>
      <w:bookmarkStart w:id="24" w:name="_Toc2967"/>
      <w:r>
        <w:rPr>
          <w:rFonts w:hint="eastAsia" w:ascii="黑体" w:eastAsia="黑体"/>
          <w:bCs w:val="0"/>
          <w:kern w:val="0"/>
          <w:sz w:val="21"/>
          <w:szCs w:val="24"/>
        </w:rPr>
        <w:t>A.</w:t>
      </w:r>
      <w:r>
        <w:rPr>
          <w:rFonts w:ascii="黑体" w:eastAsia="黑体"/>
          <w:bCs w:val="0"/>
          <w:kern w:val="0"/>
          <w:sz w:val="21"/>
          <w:szCs w:val="24"/>
        </w:rPr>
        <w:t>4</w:t>
      </w:r>
      <w:r>
        <w:rPr>
          <w:rFonts w:hint="eastAsia" w:ascii="黑体" w:eastAsia="黑体"/>
          <w:bCs w:val="0"/>
          <w:kern w:val="0"/>
          <w:sz w:val="21"/>
          <w:szCs w:val="24"/>
        </w:rPr>
        <w:t xml:space="preserve">  管网漏损率</w:t>
      </w:r>
    </w:p>
    <w:p>
      <w:pPr>
        <w:spacing w:line="400" w:lineRule="exact"/>
        <w:ind w:firstLine="420"/>
        <w:jc w:val="left"/>
        <w:rPr>
          <w:rFonts w:ascii="宋体" w:hAnsi="宋体" w:cs="宋体"/>
          <w:bCs/>
        </w:rPr>
      </w:pPr>
      <w:r>
        <w:rPr>
          <w:rFonts w:hint="eastAsia" w:ascii="宋体" w:hAnsi="宋体" w:cs="宋体"/>
          <w:bCs/>
        </w:rPr>
        <w:t>管网漏损率按式</w:t>
      </w:r>
      <w:r>
        <w:rPr>
          <w:rFonts w:hint="eastAsia" w:ascii="宋体" w:hAnsi="宋体" w:cs="宋体"/>
          <w:kern w:val="0"/>
          <w:szCs w:val="21"/>
        </w:rPr>
        <w:t>（A.</w:t>
      </w:r>
      <w:r>
        <w:rPr>
          <w:rFonts w:ascii="宋体" w:hAnsi="宋体" w:cs="宋体"/>
          <w:kern w:val="0"/>
          <w:szCs w:val="21"/>
        </w:rPr>
        <w:t>4</w:t>
      </w:r>
      <w:r>
        <w:rPr>
          <w:rFonts w:hint="eastAsia" w:ascii="宋体" w:hAnsi="宋体" w:cs="宋体"/>
          <w:kern w:val="0"/>
          <w:szCs w:val="21"/>
        </w:rPr>
        <w:t>）</w:t>
      </w:r>
      <w:r>
        <w:rPr>
          <w:rFonts w:hint="eastAsia" w:ascii="宋体" w:hAnsi="宋体" w:cs="宋体"/>
          <w:bCs/>
        </w:rPr>
        <w:t>计算：</w:t>
      </w:r>
    </w:p>
    <w:p>
      <w:pPr>
        <w:spacing w:line="400" w:lineRule="exact"/>
        <w:ind w:firstLine="3255" w:firstLineChars="1550"/>
        <w:jc w:val="right"/>
        <w:rPr>
          <w:rFonts w:ascii="宋体" w:hAnsi="宋体" w:cs="宋体"/>
          <w:bCs/>
          <w:szCs w:val="21"/>
        </w:rPr>
      </w:pPr>
      <m:oMath>
        <m:sSub>
          <m:sSubPr>
            <m:ctrlPr>
              <w:rPr>
                <w:rFonts w:hint="eastAsia" w:ascii="Cambria Math" w:hAnsi="Cambria Math" w:cs="宋体"/>
                <w:bCs/>
                <w:szCs w:val="21"/>
              </w:rPr>
            </m:ctrlPr>
          </m:sSubPr>
          <m:e>
            <m:r>
              <m:rPr/>
              <w:rPr>
                <w:rFonts w:hint="eastAsia" w:ascii="Cambria Math" w:hAnsi="Cambria Math" w:cs="宋体"/>
                <w:szCs w:val="21"/>
              </w:rPr>
              <m:t>R</m:t>
            </m:r>
            <m:ctrlPr>
              <w:rPr>
                <w:rFonts w:hint="eastAsia" w:ascii="Cambria Math" w:hAnsi="Cambria Math" w:cs="宋体"/>
                <w:bCs/>
                <w:szCs w:val="21"/>
              </w:rPr>
            </m:ctrlPr>
          </m:e>
          <m:sub>
            <m:r>
              <m:rPr/>
              <w:rPr>
                <w:rFonts w:hint="eastAsia" w:ascii="Cambria Math" w:hAnsi="Cambria Math" w:cs="宋体"/>
                <w:szCs w:val="21"/>
              </w:rPr>
              <m:t>wl</m:t>
            </m:r>
            <m:ctrlPr>
              <w:rPr>
                <w:rFonts w:hint="eastAsia" w:ascii="Cambria Math" w:hAnsi="Cambria Math" w:cs="宋体"/>
                <w:bCs/>
                <w:szCs w:val="21"/>
              </w:rPr>
            </m:ctrlPr>
          </m:sub>
        </m:sSub>
        <m:r>
          <m:rPr/>
          <w:rPr>
            <w:rFonts w:hint="eastAsia" w:ascii="Cambria Math" w:hAnsi="Cambria Math" w:cs="宋体"/>
            <w:szCs w:val="21"/>
          </w:rPr>
          <m:t>=</m:t>
        </m:r>
        <m:sSub>
          <m:sSubPr>
            <m:ctrlPr>
              <w:rPr>
                <w:rFonts w:hint="eastAsia" w:ascii="Cambria Math" w:hAnsi="Cambria Math" w:cs="宋体"/>
                <w:bCs/>
                <w:szCs w:val="21"/>
              </w:rPr>
            </m:ctrlPr>
          </m:sSubPr>
          <m:e>
            <m:sSub>
              <m:sSubPr>
                <m:ctrlPr>
                  <w:rPr>
                    <w:rFonts w:hint="eastAsia" w:ascii="Cambria Math" w:hAnsi="Cambria Math" w:cs="宋体"/>
                    <w:bCs/>
                    <w:i/>
                    <w:szCs w:val="21"/>
                  </w:rPr>
                </m:ctrlPr>
              </m:sSubPr>
              <m:e>
                <m:r>
                  <m:rPr/>
                  <w:rPr>
                    <w:rFonts w:hint="eastAsia" w:ascii="Cambria Math" w:hAnsi="Cambria Math" w:cs="宋体"/>
                    <w:szCs w:val="21"/>
                  </w:rPr>
                  <m:t>Q</m:t>
                </m:r>
                <m:ctrlPr>
                  <w:rPr>
                    <w:rFonts w:hint="eastAsia" w:ascii="Cambria Math" w:hAnsi="Cambria Math" w:cs="宋体"/>
                    <w:bCs/>
                    <w:i/>
                    <w:szCs w:val="21"/>
                  </w:rPr>
                </m:ctrlPr>
              </m:e>
              <m:sub>
                <m:r>
                  <m:rPr/>
                  <w:rPr>
                    <w:rFonts w:hint="eastAsia" w:ascii="Cambria Math" w:hAnsi="Cambria Math" w:cs="宋体"/>
                    <w:szCs w:val="21"/>
                  </w:rPr>
                  <m:t>a</m:t>
                </m:r>
                <m:ctrlPr>
                  <w:rPr>
                    <w:rFonts w:hint="eastAsia" w:ascii="Cambria Math" w:hAnsi="Cambria Math" w:cs="宋体"/>
                    <w:bCs/>
                    <w:i/>
                    <w:szCs w:val="21"/>
                  </w:rPr>
                </m:ctrlPr>
              </m:sub>
            </m:sSub>
            <m:r>
              <m:rPr/>
              <w:rPr>
                <w:rFonts w:hint="eastAsia" w:ascii="Cambria Math" w:hAnsi="Cambria Math" w:cs="宋体"/>
                <w:szCs w:val="21"/>
              </w:rPr>
              <m:t>/Q</m:t>
            </m:r>
            <m:ctrlPr>
              <w:rPr>
                <w:rFonts w:hint="eastAsia" w:ascii="Cambria Math" w:hAnsi="Cambria Math" w:cs="宋体"/>
                <w:bCs/>
                <w:szCs w:val="21"/>
              </w:rPr>
            </m:ctrlPr>
          </m:e>
          <m:sub>
            <m:r>
              <m:rPr/>
              <w:rPr>
                <w:rFonts w:hint="eastAsia" w:ascii="Cambria Math" w:hAnsi="Cambria Math" w:cs="宋体"/>
                <w:szCs w:val="21"/>
              </w:rPr>
              <m:t>s</m:t>
            </m:r>
            <m:ctrlPr>
              <w:rPr>
                <w:rFonts w:hint="eastAsia" w:ascii="Cambria Math" w:hAnsi="Cambria Math" w:cs="宋体"/>
                <w:bCs/>
                <w:szCs w:val="21"/>
              </w:rPr>
            </m:ctrlPr>
          </m:sub>
        </m:sSub>
        <m:r>
          <m:rPr/>
          <w:rPr>
            <w:rFonts w:hint="eastAsia" w:ascii="Cambria Math" w:hAnsi="Cambria Math" w:cs="宋体"/>
            <w:szCs w:val="21"/>
          </w:rPr>
          <m:t>×100</m:t>
        </m:r>
      </m:oMath>
      <w:r>
        <w:rPr>
          <w:rFonts w:hint="eastAsia" w:ascii="仿宋" w:hAnsi="仿宋" w:eastAsia="仿宋" w:cs="仿宋"/>
          <w:b/>
          <w:bCs/>
          <w:szCs w:val="21"/>
        </w:rPr>
        <w:t>……………………………………………</w:t>
      </w:r>
      <w:r>
        <w:rPr>
          <w:rFonts w:hint="eastAsia" w:ascii="宋体" w:hAnsi="宋体" w:cs="宋体"/>
          <w:bCs/>
          <w:szCs w:val="21"/>
        </w:rPr>
        <w:t>（A.</w:t>
      </w:r>
      <w:r>
        <w:rPr>
          <w:rFonts w:ascii="宋体" w:hAnsi="宋体" w:cs="宋体"/>
          <w:bCs/>
          <w:szCs w:val="21"/>
        </w:rPr>
        <w:t>4</w:t>
      </w:r>
      <w:r>
        <w:rPr>
          <w:rFonts w:hint="eastAsia" w:ascii="宋体" w:hAnsi="宋体" w:cs="宋体"/>
          <w:bCs/>
          <w:szCs w:val="21"/>
        </w:rPr>
        <w:t>）</w:t>
      </w:r>
    </w:p>
    <w:p>
      <w:pPr>
        <w:spacing w:line="400" w:lineRule="exact"/>
        <w:ind w:left="420" w:leftChars="200"/>
        <w:jc w:val="left"/>
        <w:rPr>
          <w:rFonts w:ascii="宋体" w:hAnsi="宋体" w:cs="宋体"/>
          <w:bCs/>
          <w:szCs w:val="21"/>
        </w:rPr>
      </w:pPr>
      <w:r>
        <w:rPr>
          <w:rFonts w:hint="eastAsia" w:ascii="宋体" w:hAnsi="宋体" w:cs="宋体"/>
          <w:bCs/>
          <w:szCs w:val="21"/>
        </w:rPr>
        <w:t>式中：</w:t>
      </w:r>
    </w:p>
    <w:p>
      <w:pPr>
        <w:spacing w:line="400" w:lineRule="exact"/>
        <w:ind w:left="420" w:leftChars="200"/>
        <w:jc w:val="left"/>
        <w:rPr>
          <w:bCs/>
          <w:szCs w:val="21"/>
        </w:rPr>
      </w:pPr>
      <m:oMath>
        <m:sSub>
          <m:sSubPr>
            <m:ctrlPr>
              <w:rPr>
                <w:rFonts w:ascii="Cambria Math" w:hAnsi="Cambria Math"/>
                <w:bCs/>
                <w:szCs w:val="21"/>
              </w:rPr>
            </m:ctrlPr>
          </m:sSubPr>
          <m:e>
            <m:r>
              <m:rPr/>
              <w:rPr>
                <w:rFonts w:ascii="Cambria Math" w:hAnsi="Cambria Math"/>
                <w:szCs w:val="21"/>
              </w:rPr>
              <m:t>R</m:t>
            </m:r>
            <m:ctrlPr>
              <w:rPr>
                <w:rFonts w:ascii="Cambria Math" w:hAnsi="Cambria Math"/>
                <w:bCs/>
                <w:szCs w:val="21"/>
              </w:rPr>
            </m:ctrlPr>
          </m:e>
          <m:sub>
            <m:r>
              <m:rPr/>
              <w:rPr>
                <w:rFonts w:ascii="Cambria Math" w:hAnsi="Cambria Math"/>
                <w:szCs w:val="21"/>
              </w:rPr>
              <m:t>wl</m:t>
            </m:r>
            <m:ctrlPr>
              <w:rPr>
                <w:rFonts w:ascii="Cambria Math" w:hAnsi="Cambria Math"/>
                <w:bCs/>
                <w:szCs w:val="21"/>
              </w:rPr>
            </m:ctrlPr>
          </m:sub>
        </m:sSub>
      </m:oMath>
      <w:r>
        <w:rPr>
          <w:rFonts w:hint="eastAsia"/>
          <w:bCs/>
          <w:szCs w:val="21"/>
        </w:rPr>
        <w:t>——</w:t>
      </w:r>
      <w:r>
        <w:rPr>
          <w:bCs/>
          <w:szCs w:val="21"/>
        </w:rPr>
        <w:t>管网漏损率（</w:t>
      </w:r>
      <w:r>
        <w:rPr>
          <w:rFonts w:hint="eastAsia"/>
          <w:bCs/>
          <w:szCs w:val="21"/>
        </w:rPr>
        <w:t>%</w:t>
      </w:r>
      <w:r>
        <w:rPr>
          <w:bCs/>
          <w:szCs w:val="21"/>
        </w:rPr>
        <w:t>）</w:t>
      </w:r>
      <w:r>
        <w:rPr>
          <w:rFonts w:hint="eastAsia"/>
          <w:bCs/>
          <w:szCs w:val="21"/>
        </w:rPr>
        <w:t>；</w:t>
      </w:r>
    </w:p>
    <w:p>
      <w:pPr>
        <w:spacing w:line="400" w:lineRule="exact"/>
        <w:ind w:left="420" w:leftChars="200"/>
        <w:jc w:val="left"/>
        <w:rPr>
          <w:bCs/>
          <w:szCs w:val="21"/>
        </w:rPr>
      </w:pPr>
      <m:oMath>
        <m:sSub>
          <m:sSubPr>
            <m:ctrlPr>
              <w:rPr>
                <w:rFonts w:ascii="Cambria Math" w:hAnsi="Cambria Math"/>
                <w:bCs/>
                <w:szCs w:val="21"/>
              </w:rPr>
            </m:ctrlPr>
          </m:sSubPr>
          <m:e>
            <m:r>
              <m:rPr/>
              <w:rPr>
                <w:rFonts w:ascii="Cambria Math" w:hAnsi="Cambria Math"/>
                <w:szCs w:val="21"/>
              </w:rPr>
              <m:t>Q</m:t>
            </m:r>
            <m:ctrlPr>
              <w:rPr>
                <w:rFonts w:ascii="Cambria Math" w:hAnsi="Cambria Math"/>
                <w:bCs/>
                <w:szCs w:val="21"/>
              </w:rPr>
            </m:ctrlPr>
          </m:e>
          <m:sub>
            <m:r>
              <m:rPr/>
              <w:rPr>
                <w:rFonts w:ascii="Cambria Math" w:hAnsi="Cambria Math"/>
                <w:szCs w:val="21"/>
              </w:rPr>
              <m:t>s</m:t>
            </m:r>
            <m:ctrlPr>
              <w:rPr>
                <w:rFonts w:ascii="Cambria Math" w:hAnsi="Cambria Math"/>
                <w:bCs/>
                <w:szCs w:val="21"/>
              </w:rPr>
            </m:ctrlPr>
          </m:sub>
        </m:sSub>
      </m:oMath>
      <w:r>
        <w:rPr>
          <w:rFonts w:hint="eastAsia"/>
          <w:bCs/>
          <w:szCs w:val="21"/>
        </w:rPr>
        <w:t>——用水总量</w:t>
      </w:r>
      <w:r>
        <w:rPr>
          <w:bCs/>
          <w:szCs w:val="21"/>
        </w:rPr>
        <w:t>（</w:t>
      </w:r>
      <w:r>
        <w:rPr>
          <w:rFonts w:hint="eastAsia"/>
          <w:bCs/>
          <w:szCs w:val="21"/>
        </w:rPr>
        <w:t>m</w:t>
      </w:r>
      <w:r>
        <w:rPr>
          <w:rFonts w:hint="eastAsia"/>
          <w:bCs/>
          <w:szCs w:val="21"/>
          <w:vertAlign w:val="superscript"/>
        </w:rPr>
        <w:t>3</w:t>
      </w:r>
      <w:r>
        <w:rPr>
          <w:bCs/>
          <w:szCs w:val="21"/>
        </w:rPr>
        <w:t>）</w:t>
      </w:r>
      <w:r>
        <w:rPr>
          <w:rFonts w:hint="eastAsia"/>
          <w:bCs/>
          <w:szCs w:val="21"/>
        </w:rPr>
        <w:t>；</w:t>
      </w:r>
    </w:p>
    <w:p>
      <w:pPr>
        <w:spacing w:line="400" w:lineRule="exact"/>
        <w:ind w:left="420" w:leftChars="200"/>
        <w:jc w:val="left"/>
        <w:rPr>
          <w:bCs/>
          <w:szCs w:val="21"/>
        </w:rPr>
      </w:pPr>
      <m:oMath>
        <m:sSub>
          <m:sSubPr>
            <m:ctrlPr>
              <w:rPr>
                <w:rFonts w:ascii="Cambria Math" w:hAnsi="Cambria Math"/>
                <w:bCs/>
                <w:i/>
                <w:szCs w:val="21"/>
              </w:rPr>
            </m:ctrlPr>
          </m:sSubPr>
          <m:e>
            <m:r>
              <m:rPr/>
              <w:rPr>
                <w:rFonts w:ascii="Cambria Math" w:hAnsi="Cambria Math"/>
                <w:szCs w:val="21"/>
              </w:rPr>
              <m:t>Q</m:t>
            </m:r>
            <m:ctrlPr>
              <w:rPr>
                <w:rFonts w:ascii="Cambria Math" w:hAnsi="Cambria Math"/>
                <w:bCs/>
                <w:i/>
                <w:szCs w:val="21"/>
              </w:rPr>
            </m:ctrlPr>
          </m:e>
          <m:sub>
            <m:r>
              <m:rPr/>
              <w:rPr>
                <w:rFonts w:ascii="Cambria Math" w:hAnsi="Cambria Math"/>
                <w:szCs w:val="21"/>
              </w:rPr>
              <m:t>a</m:t>
            </m:r>
            <m:ctrlPr>
              <w:rPr>
                <w:rFonts w:ascii="Cambria Math" w:hAnsi="Cambria Math"/>
                <w:bCs/>
                <w:i/>
                <w:szCs w:val="21"/>
              </w:rPr>
            </m:ctrlPr>
          </m:sub>
        </m:sSub>
      </m:oMath>
      <w:r>
        <w:rPr>
          <w:rFonts w:hint="eastAsia"/>
          <w:bCs/>
          <w:szCs w:val="21"/>
        </w:rPr>
        <w:t>——计量</w:t>
      </w:r>
      <w:r>
        <w:rPr>
          <w:bCs/>
          <w:szCs w:val="21"/>
        </w:rPr>
        <w:t>水量</w:t>
      </w:r>
      <w:r>
        <w:rPr>
          <w:rFonts w:hint="eastAsia"/>
          <w:bCs/>
          <w:szCs w:val="21"/>
        </w:rPr>
        <w:t>（m</w:t>
      </w:r>
      <w:r>
        <w:rPr>
          <w:rFonts w:hint="eastAsia"/>
          <w:bCs/>
          <w:szCs w:val="21"/>
          <w:vertAlign w:val="superscript"/>
        </w:rPr>
        <w:t>3</w:t>
      </w:r>
      <w:r>
        <w:rPr>
          <w:rFonts w:hint="eastAsia"/>
          <w:bCs/>
          <w:szCs w:val="21"/>
        </w:rPr>
        <w:t>）。</w:t>
      </w:r>
    </w:p>
    <w:p>
      <w:pPr>
        <w:pStyle w:val="3"/>
        <w:spacing w:before="156" w:beforeLines="50" w:after="156" w:afterLines="50" w:line="440" w:lineRule="exact"/>
        <w:rPr>
          <w:rFonts w:ascii="黑体" w:eastAsia="黑体"/>
          <w:bCs w:val="0"/>
          <w:kern w:val="0"/>
          <w:sz w:val="21"/>
          <w:szCs w:val="24"/>
        </w:rPr>
      </w:pPr>
      <w:r>
        <w:rPr>
          <w:rFonts w:hint="eastAsia" w:ascii="黑体" w:eastAsia="黑体"/>
          <w:bCs w:val="0"/>
          <w:kern w:val="0"/>
          <w:sz w:val="21"/>
          <w:szCs w:val="24"/>
        </w:rPr>
        <w:t>A.</w:t>
      </w:r>
      <w:bookmarkEnd w:id="21"/>
      <w:bookmarkEnd w:id="22"/>
      <w:bookmarkEnd w:id="23"/>
      <w:bookmarkEnd w:id="24"/>
      <w:r>
        <w:rPr>
          <w:rFonts w:ascii="黑体" w:eastAsia="黑体"/>
          <w:bCs w:val="0"/>
          <w:kern w:val="0"/>
          <w:sz w:val="21"/>
          <w:szCs w:val="24"/>
        </w:rPr>
        <w:t>5</w:t>
      </w:r>
      <w:r>
        <w:rPr>
          <w:rFonts w:hint="eastAsia" w:ascii="黑体" w:eastAsia="黑体"/>
          <w:bCs w:val="0"/>
          <w:kern w:val="0"/>
          <w:sz w:val="21"/>
          <w:szCs w:val="24"/>
        </w:rPr>
        <w:t xml:space="preserve">  蒸汽冷凝水回收率</w:t>
      </w:r>
    </w:p>
    <w:p>
      <w:pPr>
        <w:spacing w:line="400" w:lineRule="exact"/>
        <w:ind w:firstLine="420"/>
        <w:jc w:val="left"/>
        <w:rPr>
          <w:bCs/>
        </w:rPr>
      </w:pPr>
      <w:r>
        <w:rPr>
          <w:rFonts w:hint="eastAsia"/>
          <w:bCs/>
        </w:rPr>
        <w:t>蒸汽冷凝水回收率按式</w:t>
      </w:r>
      <w:r>
        <w:rPr>
          <w:rFonts w:hint="eastAsia" w:ascii="宋体" w:hAnsi="宋体" w:cs="宋体"/>
          <w:kern w:val="0"/>
          <w:szCs w:val="21"/>
        </w:rPr>
        <w:t>（A.</w:t>
      </w:r>
      <w:r>
        <w:rPr>
          <w:rFonts w:ascii="宋体" w:hAnsi="宋体" w:cs="宋体"/>
          <w:kern w:val="0"/>
          <w:szCs w:val="21"/>
        </w:rPr>
        <w:t>5</w:t>
      </w:r>
      <w:r>
        <w:rPr>
          <w:rFonts w:hint="eastAsia" w:ascii="宋体" w:hAnsi="宋体" w:cs="宋体"/>
          <w:kern w:val="0"/>
          <w:szCs w:val="21"/>
        </w:rPr>
        <w:t>）</w:t>
      </w:r>
      <w:r>
        <w:rPr>
          <w:rFonts w:hint="eastAsia"/>
          <w:bCs/>
        </w:rPr>
        <w:t>计算：</w:t>
      </w:r>
    </w:p>
    <w:p>
      <w:pPr>
        <w:spacing w:line="360" w:lineRule="auto"/>
        <w:ind w:firstLine="3780" w:firstLineChars="1800"/>
        <w:jc w:val="right"/>
        <w:rPr>
          <w:bCs/>
          <w:szCs w:val="21"/>
        </w:rPr>
      </w:pPr>
      <m:oMath>
        <m:sSub>
          <m:sSubPr>
            <m:ctrlPr>
              <w:rPr>
                <w:rFonts w:ascii="Cambria Math" w:hAnsi="Cambria Math"/>
                <w:bCs/>
                <w:szCs w:val="21"/>
              </w:rPr>
            </m:ctrlPr>
          </m:sSubPr>
          <m:e>
            <m:r>
              <m:rPr/>
              <w:rPr>
                <w:rFonts w:ascii="Cambria Math" w:hAnsi="Cambria Math"/>
                <w:szCs w:val="21"/>
              </w:rPr>
              <m:t>R</m:t>
            </m:r>
            <m:ctrlPr>
              <w:rPr>
                <w:rFonts w:ascii="Cambria Math" w:hAnsi="Cambria Math"/>
                <w:bCs/>
                <w:szCs w:val="21"/>
              </w:rPr>
            </m:ctrlPr>
          </m:e>
          <m:sub>
            <m:r>
              <m:rPr/>
              <w:rPr>
                <w:rFonts w:ascii="Cambria Math" w:hAnsi="Cambria Math"/>
                <w:szCs w:val="21"/>
              </w:rPr>
              <m:t>b</m:t>
            </m:r>
            <m:ctrlPr>
              <w:rPr>
                <w:rFonts w:ascii="Cambria Math" w:hAnsi="Cambria Math"/>
                <w:bCs/>
                <w:szCs w:val="21"/>
              </w:rPr>
            </m:ctrlPr>
          </m:sub>
        </m:sSub>
        <m:r>
          <m:rPr/>
          <w:rPr>
            <w:rFonts w:ascii="Cambria Math" w:hAnsi="Cambria Math"/>
            <w:szCs w:val="21"/>
          </w:rPr>
          <m:t>=</m:t>
        </m:r>
        <m:f>
          <m:fPr>
            <m:ctrlPr>
              <w:rPr>
                <w:rFonts w:ascii="Cambria Math" w:hAnsi="Cambria Math"/>
                <w:bCs/>
                <w:i/>
                <w:szCs w:val="21"/>
              </w:rPr>
            </m:ctrlPr>
          </m:fPr>
          <m:num>
            <m:sSub>
              <m:sSubPr>
                <m:ctrlPr>
                  <w:rPr>
                    <w:rFonts w:ascii="Cambria Math" w:hAnsi="Cambria Math"/>
                    <w:bCs/>
                    <w:szCs w:val="21"/>
                  </w:rPr>
                </m:ctrlPr>
              </m:sSubPr>
              <m:e>
                <m:r>
                  <m:rPr/>
                  <w:rPr>
                    <w:rFonts w:ascii="Cambria Math" w:hAnsi="Cambria Math"/>
                    <w:szCs w:val="21"/>
                  </w:rPr>
                  <m:t>V</m:t>
                </m:r>
                <m:ctrlPr>
                  <w:rPr>
                    <w:rFonts w:ascii="Cambria Math" w:hAnsi="Cambria Math"/>
                    <w:bCs/>
                    <w:szCs w:val="21"/>
                  </w:rPr>
                </m:ctrlPr>
              </m:e>
              <m:sub>
                <m:r>
                  <m:rPr/>
                  <w:rPr>
                    <w:rFonts w:ascii="Cambria Math" w:hAnsi="Cambria Math"/>
                    <w:szCs w:val="21"/>
                  </w:rPr>
                  <m:t>br</m:t>
                </m:r>
                <m:ctrlPr>
                  <w:rPr>
                    <w:rFonts w:ascii="Cambria Math" w:hAnsi="Cambria Math"/>
                    <w:bCs/>
                    <w:szCs w:val="21"/>
                  </w:rPr>
                </m:ctrlPr>
              </m:sub>
            </m:sSub>
            <m:ctrlPr>
              <w:rPr>
                <w:rFonts w:ascii="Cambria Math" w:hAnsi="Cambria Math"/>
                <w:bCs/>
                <w:i/>
                <w:szCs w:val="21"/>
              </w:rPr>
            </m:ctrlPr>
          </m:num>
          <m:den>
            <m:r>
              <m:rPr/>
              <w:rPr>
                <w:rFonts w:ascii="Cambria Math" w:hAnsi="Cambria Math"/>
                <w:szCs w:val="21"/>
              </w:rPr>
              <m:t>D</m:t>
            </m:r>
            <m:ctrlPr>
              <w:rPr>
                <w:rFonts w:ascii="Cambria Math" w:hAnsi="Cambria Math"/>
                <w:bCs/>
                <w:i/>
                <w:szCs w:val="21"/>
              </w:rPr>
            </m:ctrlPr>
          </m:den>
        </m:f>
        <m:r>
          <m:rPr/>
          <w:rPr>
            <w:rFonts w:ascii="Cambria Math" w:hAnsi="Cambria Math"/>
            <w:szCs w:val="21"/>
          </w:rPr>
          <m:t>×ρ×100</m:t>
        </m:r>
      </m:oMath>
      <w:r>
        <w:rPr>
          <w:rFonts w:hint="eastAsia" w:ascii="仿宋" w:hAnsi="仿宋" w:eastAsia="仿宋" w:cs="仿宋"/>
          <w:b/>
          <w:bCs/>
          <w:szCs w:val="21"/>
        </w:rPr>
        <w:t>……………………………………</w:t>
      </w:r>
      <w:r>
        <w:rPr>
          <w:rFonts w:hint="eastAsia" w:ascii="宋体" w:hAnsi="宋体" w:cs="宋体"/>
          <w:bCs/>
          <w:szCs w:val="21"/>
        </w:rPr>
        <w:t>（A.</w:t>
      </w:r>
      <w:r>
        <w:rPr>
          <w:rFonts w:ascii="宋体" w:hAnsi="宋体" w:cs="宋体"/>
          <w:bCs/>
          <w:szCs w:val="21"/>
        </w:rPr>
        <w:t>5</w:t>
      </w:r>
      <w:r>
        <w:rPr>
          <w:rFonts w:hint="eastAsia" w:ascii="宋体" w:hAnsi="宋体" w:cs="宋体"/>
          <w:bCs/>
          <w:szCs w:val="21"/>
        </w:rPr>
        <w:t>）</w:t>
      </w:r>
    </w:p>
    <w:p>
      <w:pPr>
        <w:spacing w:line="400" w:lineRule="exact"/>
        <w:ind w:left="420" w:leftChars="200"/>
        <w:jc w:val="left"/>
        <w:rPr>
          <w:bCs/>
          <w:szCs w:val="21"/>
        </w:rPr>
      </w:pPr>
      <w:r>
        <w:rPr>
          <w:rFonts w:hint="eastAsia"/>
          <w:bCs/>
          <w:szCs w:val="21"/>
        </w:rPr>
        <w:t>式中：</w:t>
      </w:r>
    </w:p>
    <w:p>
      <w:pPr>
        <w:spacing w:line="400" w:lineRule="exact"/>
        <w:ind w:left="420" w:leftChars="200"/>
        <w:jc w:val="left"/>
        <w:rPr>
          <w:bCs/>
          <w:szCs w:val="21"/>
        </w:rPr>
      </w:pPr>
      <m:oMath>
        <m:sSub>
          <m:sSubPr>
            <m:ctrlPr>
              <w:rPr>
                <w:rFonts w:ascii="Cambria Math" w:hAnsi="Cambria Math"/>
                <w:bCs/>
                <w:szCs w:val="21"/>
              </w:rPr>
            </m:ctrlPr>
          </m:sSubPr>
          <m:e>
            <m:r>
              <m:rPr/>
              <w:rPr>
                <w:rFonts w:ascii="Cambria Math" w:hAnsi="Cambria Math"/>
                <w:szCs w:val="21"/>
              </w:rPr>
              <m:t>R</m:t>
            </m:r>
            <m:ctrlPr>
              <w:rPr>
                <w:rFonts w:ascii="Cambria Math" w:hAnsi="Cambria Math"/>
                <w:bCs/>
                <w:szCs w:val="21"/>
              </w:rPr>
            </m:ctrlPr>
          </m:e>
          <m:sub>
            <m:r>
              <m:rPr/>
              <w:rPr>
                <w:rFonts w:ascii="Cambria Math" w:hAnsi="Cambria Math"/>
                <w:szCs w:val="21"/>
              </w:rPr>
              <m:t>b</m:t>
            </m:r>
            <m:ctrlPr>
              <w:rPr>
                <w:rFonts w:ascii="Cambria Math" w:hAnsi="Cambria Math"/>
                <w:bCs/>
                <w:szCs w:val="21"/>
              </w:rPr>
            </m:ctrlPr>
          </m:sub>
        </m:sSub>
      </m:oMath>
      <w:r>
        <w:rPr>
          <w:rFonts w:hint="eastAsia"/>
          <w:bCs/>
          <w:szCs w:val="21"/>
        </w:rPr>
        <w:t>——</w:t>
      </w:r>
      <w:r>
        <w:rPr>
          <w:bCs/>
          <w:szCs w:val="21"/>
        </w:rPr>
        <w:t>蒸汽冷凝水</w:t>
      </w:r>
      <w:r>
        <w:rPr>
          <w:rFonts w:hint="eastAsia"/>
          <w:bCs/>
          <w:szCs w:val="21"/>
        </w:rPr>
        <w:t>回收率</w:t>
      </w:r>
      <w:r>
        <w:rPr>
          <w:bCs/>
          <w:szCs w:val="21"/>
        </w:rPr>
        <w:t>（</w:t>
      </w:r>
      <w:r>
        <w:rPr>
          <w:rFonts w:hint="eastAsia"/>
          <w:bCs/>
          <w:szCs w:val="21"/>
        </w:rPr>
        <w:t>%</w:t>
      </w:r>
      <w:r>
        <w:rPr>
          <w:bCs/>
          <w:szCs w:val="21"/>
        </w:rPr>
        <w:t>）</w:t>
      </w:r>
      <w:r>
        <w:rPr>
          <w:rFonts w:hint="eastAsia"/>
          <w:bCs/>
          <w:szCs w:val="21"/>
        </w:rPr>
        <w:t>；</w:t>
      </w:r>
    </w:p>
    <w:p>
      <w:pPr>
        <w:spacing w:line="400" w:lineRule="exact"/>
        <w:ind w:left="1050" w:leftChars="200" w:hanging="630" w:hangingChars="300"/>
        <w:jc w:val="left"/>
        <w:rPr>
          <w:bCs/>
          <w:szCs w:val="21"/>
        </w:rPr>
      </w:pPr>
      <m:oMath>
        <m:sSub>
          <m:sSubPr>
            <m:ctrlPr>
              <w:rPr>
                <w:rFonts w:ascii="Cambria Math" w:hAnsi="Cambria Math"/>
                <w:bCs/>
                <w:szCs w:val="21"/>
              </w:rPr>
            </m:ctrlPr>
          </m:sSubPr>
          <m:e>
            <m:r>
              <m:rPr/>
              <w:rPr>
                <w:rFonts w:ascii="Cambria Math" w:hAnsi="Cambria Math"/>
                <w:szCs w:val="21"/>
              </w:rPr>
              <m:t>V</m:t>
            </m:r>
            <m:ctrlPr>
              <w:rPr>
                <w:rFonts w:ascii="Cambria Math" w:hAnsi="Cambria Math"/>
                <w:bCs/>
                <w:szCs w:val="21"/>
              </w:rPr>
            </m:ctrlPr>
          </m:e>
          <m:sub>
            <m:r>
              <m:rPr/>
              <w:rPr>
                <w:rFonts w:ascii="Cambria Math" w:hAnsi="Cambria Math"/>
                <w:szCs w:val="21"/>
              </w:rPr>
              <m:t>br</m:t>
            </m:r>
            <m:ctrlPr>
              <w:rPr>
                <w:rFonts w:ascii="Cambria Math" w:hAnsi="Cambria Math"/>
                <w:bCs/>
                <w:szCs w:val="21"/>
              </w:rPr>
            </m:ctrlPr>
          </m:sub>
        </m:sSub>
      </m:oMath>
      <w:r>
        <w:rPr>
          <w:rFonts w:hint="eastAsia"/>
          <w:bCs/>
          <w:szCs w:val="21"/>
        </w:rPr>
        <w:t>——在统计期内，蒸汽冷凝水回收量（应包括外供量，特指外供给有效使用不降低能损的用户）</w:t>
      </w:r>
      <w:r>
        <w:rPr>
          <w:bCs/>
          <w:szCs w:val="21"/>
        </w:rPr>
        <w:t>（</w:t>
      </w:r>
      <w:r>
        <w:rPr>
          <w:rFonts w:hint="eastAsia"/>
          <w:bCs/>
          <w:szCs w:val="21"/>
        </w:rPr>
        <w:t>m</w:t>
      </w:r>
      <w:r>
        <w:rPr>
          <w:rFonts w:hint="eastAsia"/>
          <w:bCs/>
          <w:szCs w:val="21"/>
          <w:vertAlign w:val="superscript"/>
        </w:rPr>
        <w:t>3</w:t>
      </w:r>
      <w:r>
        <w:rPr>
          <w:rFonts w:hint="eastAsia"/>
          <w:bCs/>
          <w:szCs w:val="21"/>
        </w:rPr>
        <w:t>/h</w:t>
      </w:r>
      <w:r>
        <w:rPr>
          <w:bCs/>
          <w:szCs w:val="21"/>
        </w:rPr>
        <w:t>）</w:t>
      </w:r>
      <w:r>
        <w:rPr>
          <w:rFonts w:hint="eastAsia"/>
          <w:bCs/>
          <w:szCs w:val="21"/>
        </w:rPr>
        <w:t>；</w:t>
      </w:r>
    </w:p>
    <w:p>
      <w:pPr>
        <w:spacing w:line="400" w:lineRule="exact"/>
        <w:ind w:left="1050" w:leftChars="200" w:hanging="630" w:hangingChars="300"/>
        <w:jc w:val="left"/>
        <w:rPr>
          <w:bCs/>
          <w:szCs w:val="21"/>
        </w:rPr>
      </w:pPr>
      <m:oMath>
        <m:r>
          <m:rPr/>
          <w:rPr>
            <w:rFonts w:ascii="Cambria Math" w:hAnsi="Cambria Math"/>
            <w:szCs w:val="21"/>
          </w:rPr>
          <m:t>D</m:t>
        </m:r>
      </m:oMath>
      <w:r>
        <w:rPr>
          <w:rFonts w:hint="eastAsia"/>
          <w:bCs/>
          <w:szCs w:val="21"/>
        </w:rPr>
        <w:t>——在统计期内，生产过程中产汽设备的产汽量</w:t>
      </w:r>
      <w:r>
        <w:rPr>
          <w:rFonts w:hint="eastAsia" w:ascii="宋体" w:hAnsi="宋体" w:cs="宋体"/>
          <w:bCs/>
          <w:szCs w:val="21"/>
        </w:rPr>
        <w:t>＋</w:t>
      </w:r>
      <w:r>
        <w:rPr>
          <w:rFonts w:hint="eastAsia"/>
          <w:bCs/>
          <w:szCs w:val="21"/>
        </w:rPr>
        <w:t>进入装置的蒸汽量</w:t>
      </w:r>
      <w:r>
        <w:rPr>
          <w:rFonts w:hint="eastAsia" w:ascii="宋体" w:hAnsi="宋体" w:cs="宋体"/>
          <w:bCs/>
          <w:szCs w:val="21"/>
        </w:rPr>
        <w:t>－</w:t>
      </w:r>
      <w:r>
        <w:rPr>
          <w:rFonts w:hint="eastAsia"/>
          <w:bCs/>
          <w:szCs w:val="21"/>
        </w:rPr>
        <w:t>外供出装置的蒸汽量（t/h）；</w:t>
      </w:r>
    </w:p>
    <w:p>
      <w:pPr>
        <w:spacing w:line="400" w:lineRule="exact"/>
        <w:ind w:left="420" w:leftChars="200"/>
        <w:jc w:val="left"/>
        <w:rPr>
          <w:bCs/>
          <w:szCs w:val="21"/>
        </w:rPr>
      </w:pPr>
      <m:oMath>
        <m:r>
          <m:rPr>
            <m:sty m:val="p"/>
          </m:rPr>
          <w:rPr>
            <w:rFonts w:ascii="Cambria Math" w:hAnsi="Cambria Math"/>
            <w:szCs w:val="21"/>
          </w:rPr>
          <m:t>ρ</m:t>
        </m:r>
      </m:oMath>
      <w:r>
        <w:rPr>
          <w:rFonts w:hint="eastAsia"/>
          <w:bCs/>
          <w:szCs w:val="21"/>
        </w:rPr>
        <w:t>——冷凝</w:t>
      </w:r>
      <w:r>
        <w:rPr>
          <w:bCs/>
          <w:szCs w:val="21"/>
        </w:rPr>
        <w:t>水体积质量</w:t>
      </w:r>
      <w:r>
        <w:rPr>
          <w:rFonts w:hint="eastAsia"/>
          <w:bCs/>
          <w:szCs w:val="21"/>
        </w:rPr>
        <w:t>（t/m</w:t>
      </w:r>
      <w:r>
        <w:rPr>
          <w:rFonts w:hint="eastAsia"/>
          <w:bCs/>
          <w:szCs w:val="21"/>
          <w:vertAlign w:val="superscript"/>
        </w:rPr>
        <w:t>3</w:t>
      </w:r>
      <w:r>
        <w:rPr>
          <w:rFonts w:hint="eastAsia"/>
          <w:bCs/>
          <w:szCs w:val="21"/>
        </w:rPr>
        <w:t>）。</w:t>
      </w:r>
    </w:p>
    <w:p>
      <w:pPr>
        <w:spacing w:line="400" w:lineRule="exact"/>
        <w:ind w:left="420" w:leftChars="200"/>
        <w:jc w:val="left"/>
        <w:rPr>
          <w:bCs/>
          <w:sz w:val="18"/>
          <w:szCs w:val="18"/>
        </w:rPr>
      </w:pPr>
      <w:r>
        <w:rPr>
          <w:rFonts w:hint="eastAsia"/>
          <w:bCs/>
          <w:sz w:val="18"/>
          <w:szCs w:val="18"/>
        </w:rPr>
        <w:t>注：</w:t>
      </w:r>
      <m:oMath>
        <m:sSub>
          <m:sSubPr>
            <m:ctrlPr>
              <w:rPr>
                <w:rFonts w:ascii="Cambria Math" w:hAnsi="Cambria Math"/>
                <w:bCs/>
                <w:sz w:val="18"/>
                <w:szCs w:val="18"/>
              </w:rPr>
            </m:ctrlPr>
          </m:sSubPr>
          <m:e>
            <m:r>
              <m:rPr/>
              <w:rPr>
                <w:rFonts w:ascii="Cambria Math" w:hAnsi="Cambria Math"/>
                <w:sz w:val="18"/>
                <w:szCs w:val="18"/>
              </w:rPr>
              <m:t>V</m:t>
            </m:r>
            <m:ctrlPr>
              <w:rPr>
                <w:rFonts w:ascii="Cambria Math" w:hAnsi="Cambria Math"/>
                <w:bCs/>
                <w:sz w:val="18"/>
                <w:szCs w:val="18"/>
              </w:rPr>
            </m:ctrlPr>
          </m:e>
          <m:sub>
            <m:r>
              <m:rPr/>
              <w:rPr>
                <w:rFonts w:ascii="Cambria Math" w:hAnsi="Cambria Math"/>
                <w:sz w:val="18"/>
                <w:szCs w:val="18"/>
              </w:rPr>
              <m:t>br</m:t>
            </m:r>
            <m:ctrlPr>
              <w:rPr>
                <w:rFonts w:ascii="Cambria Math" w:hAnsi="Cambria Math"/>
                <w:bCs/>
                <w:sz w:val="18"/>
                <w:szCs w:val="18"/>
              </w:rPr>
            </m:ctrlPr>
          </m:sub>
        </m:sSub>
      </m:oMath>
      <w:r>
        <w:rPr>
          <w:rFonts w:hint="eastAsia"/>
          <w:bCs/>
          <w:sz w:val="18"/>
          <w:szCs w:val="18"/>
        </w:rPr>
        <w:t>、</w:t>
      </w:r>
      <m:oMath>
        <m:r>
          <m:rPr>
            <m:sty m:val="p"/>
          </m:rPr>
          <w:rPr>
            <w:rFonts w:ascii="Cambria Math" w:hAnsi="Cambria Math"/>
            <w:sz w:val="18"/>
            <w:szCs w:val="18"/>
          </w:rPr>
          <m:t>ρ</m:t>
        </m:r>
      </m:oMath>
      <w:r>
        <w:rPr>
          <w:rFonts w:hint="eastAsia"/>
          <w:bCs/>
          <w:sz w:val="18"/>
          <w:szCs w:val="18"/>
        </w:rPr>
        <w:t>均</w:t>
      </w:r>
      <w:r>
        <w:rPr>
          <w:bCs/>
          <w:sz w:val="18"/>
          <w:szCs w:val="18"/>
        </w:rPr>
        <w:t>指在标准状态下。</w:t>
      </w:r>
    </w:p>
    <w:p>
      <w:pPr>
        <w:pStyle w:val="3"/>
        <w:spacing w:before="156" w:beforeLines="50" w:after="156" w:afterLines="50" w:line="440" w:lineRule="exact"/>
        <w:rPr>
          <w:rFonts w:ascii="黑体" w:eastAsia="黑体"/>
          <w:bCs w:val="0"/>
          <w:kern w:val="0"/>
          <w:sz w:val="21"/>
          <w:szCs w:val="24"/>
        </w:rPr>
      </w:pPr>
      <w:r>
        <w:rPr>
          <w:rFonts w:hint="eastAsia" w:ascii="黑体" w:eastAsia="黑体"/>
          <w:bCs w:val="0"/>
          <w:kern w:val="0"/>
          <w:sz w:val="21"/>
          <w:szCs w:val="24"/>
        </w:rPr>
        <w:t>A.</w:t>
      </w:r>
      <w:r>
        <w:rPr>
          <w:rFonts w:ascii="黑体" w:eastAsia="黑体"/>
          <w:bCs w:val="0"/>
          <w:kern w:val="0"/>
          <w:sz w:val="21"/>
          <w:szCs w:val="24"/>
        </w:rPr>
        <w:t>6</w:t>
      </w:r>
      <w:r>
        <w:rPr>
          <w:rFonts w:hint="eastAsia" w:ascii="黑体" w:eastAsia="黑体"/>
          <w:bCs w:val="0"/>
          <w:kern w:val="0"/>
          <w:sz w:val="21"/>
          <w:szCs w:val="24"/>
        </w:rPr>
        <w:t xml:space="preserve">  过滤器反冲洗水利用率</w:t>
      </w:r>
    </w:p>
    <w:p>
      <w:pPr>
        <w:pStyle w:val="101"/>
        <w:tabs>
          <w:tab w:val="center" w:pos="4201"/>
          <w:tab w:val="right" w:leader="dot" w:pos="9298"/>
        </w:tabs>
        <w:spacing w:line="400" w:lineRule="exact"/>
        <w:ind w:firstLine="420"/>
        <w:jc w:val="left"/>
      </w:pPr>
      <w:r>
        <w:rPr>
          <w:rFonts w:hint="eastAsia"/>
        </w:rPr>
        <w:t>过滤器反冲洗水利用率</w:t>
      </w:r>
      <w:r>
        <w:rPr>
          <w:rFonts w:ascii="Times New Roman"/>
          <w:szCs w:val="21"/>
        </w:rPr>
        <w:t>按式</w:t>
      </w:r>
      <w:r>
        <w:rPr>
          <w:rFonts w:hint="eastAsia" w:hAnsi="宋体" w:cs="宋体"/>
          <w:szCs w:val="21"/>
        </w:rPr>
        <w:t>（A.</w:t>
      </w:r>
      <w:r>
        <w:rPr>
          <w:rFonts w:hAnsi="宋体" w:cs="宋体"/>
          <w:szCs w:val="21"/>
        </w:rPr>
        <w:t>6</w:t>
      </w:r>
      <w:r>
        <w:rPr>
          <w:rFonts w:ascii="Times New Roman"/>
          <w:szCs w:val="21"/>
        </w:rPr>
        <w:t>）计算</w:t>
      </w:r>
      <w:r>
        <w:rPr>
          <w:rFonts w:hint="eastAsia" w:ascii="Times New Roman"/>
          <w:szCs w:val="21"/>
        </w:rPr>
        <w:t>：</w:t>
      </w:r>
    </w:p>
    <w:p>
      <w:pPr>
        <w:jc w:val="right"/>
      </w:pPr>
      <m:oMath>
        <m:sSub>
          <m:sSubPr>
            <m:ctrlPr>
              <w:rPr>
                <w:rFonts w:ascii="Cambria Math" w:hAnsi="Cambria Math"/>
                <w:bCs/>
                <w:i/>
                <w:szCs w:val="21"/>
              </w:rPr>
            </m:ctrlPr>
          </m:sSubPr>
          <m:e>
            <m:r>
              <m:rPr/>
              <w:rPr>
                <w:rFonts w:ascii="Cambria Math" w:hAnsi="Cambria Math"/>
                <w:szCs w:val="21"/>
              </w:rPr>
              <m:t>L</m:t>
            </m:r>
            <m:ctrlPr>
              <w:rPr>
                <w:rFonts w:ascii="Cambria Math" w:hAnsi="Cambria Math"/>
                <w:bCs/>
                <w:i/>
                <w:szCs w:val="21"/>
              </w:rPr>
            </m:ctrlPr>
          </m:e>
          <m:sub>
            <m:r>
              <m:rPr/>
              <w:rPr>
                <w:rFonts w:ascii="Cambria Math" w:hAnsi="Cambria Math"/>
                <w:szCs w:val="21"/>
              </w:rPr>
              <m:t>b</m:t>
            </m:r>
            <m:ctrlPr>
              <w:rPr>
                <w:rFonts w:ascii="Cambria Math" w:hAnsi="Cambria Math"/>
                <w:bCs/>
                <w:i/>
                <w:szCs w:val="21"/>
              </w:rPr>
            </m:ctrlPr>
          </m:sub>
        </m:sSub>
        <m:r>
          <m:rPr/>
          <w:rPr>
            <w:rFonts w:ascii="Cambria Math" w:hAnsi="Cambria Math"/>
            <w:szCs w:val="21"/>
          </w:rPr>
          <m:t>=</m:t>
        </m:r>
        <m:f>
          <m:fPr>
            <m:ctrlPr>
              <w:rPr>
                <w:rFonts w:ascii="Cambria Math" w:hAnsi="Cambria Math"/>
                <w:bCs/>
                <w:szCs w:val="21"/>
              </w:rPr>
            </m:ctrlPr>
          </m:fPr>
          <m:num>
            <m:sSub>
              <m:sSubPr>
                <m:ctrlPr>
                  <w:rPr>
                    <w:rFonts w:ascii="Cambria Math" w:hAnsi="Cambria Math"/>
                    <w:bCs/>
                    <w:szCs w:val="21"/>
                  </w:rPr>
                </m:ctrlPr>
              </m:sSubPr>
              <m:e>
                <m:r>
                  <m:rPr>
                    <m:sty m:val="p"/>
                  </m:rPr>
                  <w:rPr>
                    <w:rFonts w:ascii="Cambria Math" w:hAnsi="Cambria Math"/>
                    <w:szCs w:val="21"/>
                  </w:rPr>
                  <m:t>Q</m:t>
                </m:r>
                <m:ctrlPr>
                  <w:rPr>
                    <w:rFonts w:ascii="Cambria Math" w:hAnsi="Cambria Math"/>
                    <w:bCs/>
                    <w:szCs w:val="21"/>
                  </w:rPr>
                </m:ctrlPr>
              </m:e>
              <m:sub>
                <m:r>
                  <m:rPr>
                    <m:sty m:val="p"/>
                    <m:scr m:val="script"/>
                  </m:rPr>
                  <w:rPr>
                    <w:rFonts w:ascii="Cambria Math" w:hAnsi="Cambria Math"/>
                    <w:szCs w:val="21"/>
                  </w:rPr>
                  <m:t>i</m:t>
                </m:r>
                <m:ctrlPr>
                  <w:rPr>
                    <w:rFonts w:ascii="Cambria Math" w:hAnsi="Cambria Math"/>
                    <w:bCs/>
                    <w:szCs w:val="21"/>
                  </w:rPr>
                </m:ctrlPr>
              </m:sub>
            </m:sSub>
            <m:ctrlPr>
              <w:rPr>
                <w:rFonts w:ascii="Cambria Math" w:hAnsi="Cambria Math"/>
                <w:bCs/>
                <w:szCs w:val="21"/>
              </w:rPr>
            </m:ctrlPr>
          </m:num>
          <m:den>
            <m:sSub>
              <m:sSubPr>
                <m:ctrlPr>
                  <w:rPr>
                    <w:rFonts w:ascii="Cambria Math" w:hAnsi="Cambria Math"/>
                    <w:bCs/>
                    <w:i/>
                    <w:szCs w:val="21"/>
                  </w:rPr>
                </m:ctrlPr>
              </m:sSubPr>
              <m:e>
                <m:r>
                  <m:rPr/>
                  <w:rPr>
                    <w:rFonts w:ascii="Cambria Math" w:hAnsi="Cambria Math"/>
                    <w:szCs w:val="21"/>
                  </w:rPr>
                  <m:t>Q</m:t>
                </m:r>
                <m:ctrlPr>
                  <w:rPr>
                    <w:rFonts w:ascii="Cambria Math" w:hAnsi="Cambria Math"/>
                    <w:bCs/>
                    <w:i/>
                    <w:szCs w:val="21"/>
                  </w:rPr>
                </m:ctrlPr>
              </m:e>
              <m:sub>
                <m:r>
                  <m:rPr/>
                  <w:rPr>
                    <w:rFonts w:ascii="Cambria Math" w:hAnsi="Cambria Math"/>
                    <w:szCs w:val="21"/>
                  </w:rPr>
                  <m:t>ο</m:t>
                </m:r>
                <m:ctrlPr>
                  <w:rPr>
                    <w:rFonts w:ascii="Cambria Math" w:hAnsi="Cambria Math"/>
                    <w:bCs/>
                    <w:i/>
                    <w:szCs w:val="21"/>
                  </w:rPr>
                </m:ctrlPr>
              </m:sub>
            </m:sSub>
            <m:ctrlPr>
              <w:rPr>
                <w:rFonts w:ascii="Cambria Math" w:hAnsi="Cambria Math"/>
                <w:bCs/>
                <w:szCs w:val="21"/>
              </w:rPr>
            </m:ctrlPr>
          </m:den>
        </m:f>
        <m:r>
          <m:rPr/>
          <w:rPr>
            <w:rFonts w:ascii="Cambria Math" w:hAnsi="Cambria Math"/>
            <w:szCs w:val="21"/>
          </w:rPr>
          <m:t>×100</m:t>
        </m:r>
      </m:oMath>
      <w:r>
        <w:rPr>
          <w:rFonts w:hint="eastAsia" w:ascii="仿宋" w:hAnsi="仿宋" w:eastAsia="仿宋" w:cs="仿宋"/>
          <w:b/>
          <w:bCs/>
          <w:szCs w:val="21"/>
        </w:rPr>
        <w:t>……………………………………………</w:t>
      </w:r>
      <w:r>
        <w:rPr>
          <w:rFonts w:hint="eastAsia" w:ascii="宋体" w:hAnsi="宋体" w:cs="宋体"/>
          <w:bCs/>
          <w:szCs w:val="21"/>
        </w:rPr>
        <w:t>（A.</w:t>
      </w:r>
      <w:r>
        <w:rPr>
          <w:rFonts w:ascii="宋体" w:hAnsi="宋体" w:cs="宋体"/>
          <w:bCs/>
          <w:szCs w:val="21"/>
        </w:rPr>
        <w:t>6</w:t>
      </w:r>
      <w:r>
        <w:rPr>
          <w:rFonts w:hint="eastAsia" w:ascii="宋体" w:hAnsi="宋体" w:cs="宋体"/>
          <w:bCs/>
          <w:szCs w:val="21"/>
        </w:rPr>
        <w:t>）</w:t>
      </w:r>
    </w:p>
    <w:p>
      <w:pPr>
        <w:spacing w:line="400" w:lineRule="exact"/>
        <w:ind w:left="420" w:leftChars="200"/>
      </w:pPr>
      <w:r>
        <w:rPr>
          <w:rFonts w:hint="eastAsia"/>
        </w:rPr>
        <w:t>式中:</w:t>
      </w:r>
    </w:p>
    <w:p>
      <w:pPr>
        <w:spacing w:line="400" w:lineRule="exact"/>
        <w:ind w:left="420" w:leftChars="200"/>
        <w:jc w:val="left"/>
        <w:rPr>
          <w:bCs/>
          <w:szCs w:val="21"/>
        </w:rPr>
      </w:pPr>
      <m:oMath>
        <m:sSub>
          <m:sSubPr>
            <m:ctrlPr>
              <w:rPr>
                <w:rFonts w:ascii="Cambria Math" w:hAnsi="Cambria Math"/>
                <w:bCs/>
                <w:i/>
                <w:szCs w:val="21"/>
              </w:rPr>
            </m:ctrlPr>
          </m:sSubPr>
          <m:e>
            <m:r>
              <m:rPr/>
              <w:rPr>
                <w:rFonts w:ascii="Cambria Math" w:hAnsi="Cambria Math"/>
                <w:szCs w:val="21"/>
              </w:rPr>
              <m:t>L</m:t>
            </m:r>
            <m:ctrlPr>
              <w:rPr>
                <w:rFonts w:ascii="Cambria Math" w:hAnsi="Cambria Math"/>
                <w:bCs/>
                <w:i/>
                <w:szCs w:val="21"/>
              </w:rPr>
            </m:ctrlPr>
          </m:e>
          <m:sub>
            <m:r>
              <m:rPr/>
              <w:rPr>
                <w:rFonts w:ascii="Cambria Math" w:hAnsi="Cambria Math"/>
                <w:szCs w:val="21"/>
              </w:rPr>
              <m:t>b</m:t>
            </m:r>
            <m:ctrlPr>
              <w:rPr>
                <w:rFonts w:ascii="Cambria Math" w:hAnsi="Cambria Math"/>
                <w:bCs/>
                <w:i/>
                <w:szCs w:val="21"/>
              </w:rPr>
            </m:ctrlPr>
          </m:sub>
        </m:sSub>
      </m:oMath>
      <w:r>
        <w:rPr>
          <w:rFonts w:hint="eastAsia"/>
          <w:bCs/>
          <w:szCs w:val="21"/>
        </w:rPr>
        <w:t>——</w:t>
      </w:r>
      <w:r>
        <w:rPr>
          <w:rFonts w:hint="eastAsia"/>
        </w:rPr>
        <w:t>过滤器反冲洗水利用率</w:t>
      </w:r>
      <w:r>
        <w:rPr>
          <w:bCs/>
          <w:szCs w:val="21"/>
        </w:rPr>
        <w:t>（</w:t>
      </w:r>
      <w:r>
        <w:rPr>
          <w:rFonts w:hint="eastAsia"/>
          <w:bCs/>
          <w:szCs w:val="21"/>
        </w:rPr>
        <w:t>%</w:t>
      </w:r>
      <w:r>
        <w:rPr>
          <w:bCs/>
          <w:szCs w:val="21"/>
        </w:rPr>
        <w:t>）</w:t>
      </w:r>
      <w:r>
        <w:rPr>
          <w:rFonts w:hint="eastAsia"/>
          <w:bCs/>
          <w:szCs w:val="21"/>
        </w:rPr>
        <w:t>；</w:t>
      </w:r>
    </w:p>
    <w:p>
      <w:pPr>
        <w:spacing w:line="400" w:lineRule="exact"/>
        <w:ind w:left="420" w:leftChars="200"/>
        <w:jc w:val="left"/>
        <w:rPr>
          <w:bCs/>
          <w:szCs w:val="21"/>
        </w:rPr>
      </w:pPr>
      <m:oMath>
        <m:sSub>
          <m:sSubPr>
            <m:ctrlPr>
              <w:rPr>
                <w:rFonts w:ascii="Cambria Math" w:hAnsi="Cambria Math"/>
                <w:bCs/>
                <w:szCs w:val="21"/>
              </w:rPr>
            </m:ctrlPr>
          </m:sSubPr>
          <m:e>
            <m:r>
              <m:rPr>
                <m:sty m:val="p"/>
              </m:rPr>
              <w:rPr>
                <w:rFonts w:ascii="Cambria Math" w:hAnsi="Cambria Math"/>
                <w:szCs w:val="21"/>
              </w:rPr>
              <m:t>Q</m:t>
            </m:r>
            <m:ctrlPr>
              <w:rPr>
                <w:rFonts w:ascii="Cambria Math" w:hAnsi="Cambria Math"/>
                <w:bCs/>
                <w:szCs w:val="21"/>
              </w:rPr>
            </m:ctrlPr>
          </m:e>
          <m:sub>
            <m:r>
              <m:rPr>
                <m:sty m:val="p"/>
                <m:scr m:val="script"/>
              </m:rPr>
              <w:rPr>
                <w:rFonts w:ascii="Cambria Math" w:hAnsi="Cambria Math"/>
                <w:szCs w:val="21"/>
              </w:rPr>
              <m:t>i</m:t>
            </m:r>
            <m:ctrlPr>
              <w:rPr>
                <w:rFonts w:ascii="Cambria Math" w:hAnsi="Cambria Math"/>
                <w:bCs/>
                <w:szCs w:val="21"/>
              </w:rPr>
            </m:ctrlPr>
          </m:sub>
        </m:sSub>
      </m:oMath>
      <w:r>
        <w:rPr>
          <w:rFonts w:hint="eastAsia"/>
          <w:bCs/>
          <w:szCs w:val="21"/>
        </w:rPr>
        <w:t>——</w:t>
      </w:r>
      <w:r>
        <w:rPr>
          <w:rFonts w:hint="eastAsia"/>
        </w:rPr>
        <w:t>过滤器</w:t>
      </w:r>
      <w:r>
        <w:rPr>
          <w:rFonts w:hint="eastAsia"/>
          <w:bCs/>
          <w:szCs w:val="21"/>
        </w:rPr>
        <w:t>反冲洗水利用量（m</w:t>
      </w:r>
      <w:r>
        <w:rPr>
          <w:rFonts w:hint="eastAsia"/>
          <w:bCs/>
          <w:szCs w:val="21"/>
          <w:vertAlign w:val="superscript"/>
        </w:rPr>
        <w:t>3</w:t>
      </w:r>
      <w:r>
        <w:rPr>
          <w:rFonts w:hint="eastAsia"/>
          <w:bCs/>
          <w:szCs w:val="21"/>
        </w:rPr>
        <w:t>）；</w:t>
      </w:r>
    </w:p>
    <w:p>
      <w:pPr>
        <w:spacing w:line="400" w:lineRule="exact"/>
        <w:ind w:left="420" w:leftChars="200"/>
        <w:jc w:val="left"/>
        <w:rPr>
          <w:szCs w:val="21"/>
        </w:rPr>
      </w:pPr>
      <m:oMath>
        <m:sSub>
          <m:sSubPr>
            <m:ctrlPr>
              <w:rPr>
                <w:rFonts w:ascii="Cambria Math" w:hAnsi="Cambria Math"/>
                <w:bCs/>
                <w:i/>
                <w:szCs w:val="21"/>
              </w:rPr>
            </m:ctrlPr>
          </m:sSubPr>
          <m:e>
            <m:r>
              <m:rPr/>
              <w:rPr>
                <w:rFonts w:ascii="Cambria Math" w:hAnsi="Cambria Math"/>
                <w:szCs w:val="21"/>
              </w:rPr>
              <m:t>Q</m:t>
            </m:r>
            <m:ctrlPr>
              <w:rPr>
                <w:rFonts w:ascii="Cambria Math" w:hAnsi="Cambria Math"/>
                <w:bCs/>
                <w:i/>
                <w:szCs w:val="21"/>
              </w:rPr>
            </m:ctrlPr>
          </m:e>
          <m:sub>
            <m:r>
              <m:rPr/>
              <w:rPr>
                <w:rFonts w:ascii="Cambria Math" w:hAnsi="Cambria Math"/>
                <w:szCs w:val="21"/>
              </w:rPr>
              <m:t>ο</m:t>
            </m:r>
            <m:ctrlPr>
              <w:rPr>
                <w:rFonts w:ascii="Cambria Math" w:hAnsi="Cambria Math"/>
                <w:bCs/>
                <w:i/>
                <w:szCs w:val="21"/>
              </w:rPr>
            </m:ctrlPr>
          </m:sub>
        </m:sSub>
      </m:oMath>
      <w:r>
        <w:rPr>
          <w:rFonts w:hint="eastAsia"/>
          <w:bCs/>
          <w:szCs w:val="21"/>
        </w:rPr>
        <w:t>——反冲洗水用水量（m</w:t>
      </w:r>
      <w:r>
        <w:rPr>
          <w:rFonts w:hint="eastAsia"/>
          <w:bCs/>
          <w:szCs w:val="21"/>
          <w:vertAlign w:val="superscript"/>
        </w:rPr>
        <w:t>3</w:t>
      </w:r>
      <w:r>
        <w:rPr>
          <w:rFonts w:hint="eastAsia"/>
          <w:bCs/>
          <w:szCs w:val="21"/>
        </w:rPr>
        <w:t>）。</w:t>
      </w:r>
    </w:p>
    <w:p>
      <w:pPr>
        <w:pStyle w:val="3"/>
        <w:spacing w:before="156" w:beforeLines="50" w:after="156" w:afterLines="50" w:line="440" w:lineRule="exact"/>
        <w:rPr>
          <w:rFonts w:ascii="黑体" w:eastAsia="黑体"/>
          <w:bCs w:val="0"/>
          <w:kern w:val="0"/>
          <w:sz w:val="21"/>
          <w:szCs w:val="24"/>
        </w:rPr>
      </w:pPr>
      <w:r>
        <w:rPr>
          <w:rFonts w:ascii="黑体" w:eastAsia="黑体"/>
          <w:bCs w:val="0"/>
          <w:kern w:val="0"/>
          <w:sz w:val="21"/>
          <w:szCs w:val="24"/>
        </w:rPr>
        <w:t xml:space="preserve">A.7  </w:t>
      </w:r>
      <w:r>
        <w:rPr>
          <w:rFonts w:hint="eastAsia" w:ascii="黑体" w:eastAsia="黑体"/>
          <w:bCs w:val="0"/>
          <w:kern w:val="0"/>
          <w:sz w:val="21"/>
          <w:szCs w:val="24"/>
        </w:rPr>
        <w:t>浴池日补水率</w:t>
      </w:r>
    </w:p>
    <w:p>
      <w:pPr>
        <w:pStyle w:val="101"/>
        <w:tabs>
          <w:tab w:val="center" w:pos="4201"/>
          <w:tab w:val="right" w:leader="dot" w:pos="9298"/>
        </w:tabs>
        <w:spacing w:line="400" w:lineRule="exact"/>
        <w:ind w:firstLine="420"/>
        <w:jc w:val="left"/>
      </w:pPr>
      <w:r>
        <w:rPr>
          <w:rFonts w:hint="eastAsia"/>
        </w:rPr>
        <w:t>补水率具体</w:t>
      </w:r>
      <w:r>
        <w:rPr>
          <w:rFonts w:ascii="Times New Roman"/>
          <w:szCs w:val="21"/>
        </w:rPr>
        <w:t>按式</w:t>
      </w:r>
      <w:r>
        <w:rPr>
          <w:rFonts w:hint="eastAsia" w:hAnsi="宋体" w:cs="宋体"/>
          <w:szCs w:val="21"/>
        </w:rPr>
        <w:t>（A.</w:t>
      </w:r>
      <w:r>
        <w:rPr>
          <w:rFonts w:hAnsi="宋体" w:cs="宋体"/>
          <w:szCs w:val="21"/>
        </w:rPr>
        <w:t>7</w:t>
      </w:r>
      <w:r>
        <w:rPr>
          <w:rFonts w:ascii="Times New Roman"/>
          <w:szCs w:val="21"/>
        </w:rPr>
        <w:t>）计算</w:t>
      </w:r>
      <w:r>
        <w:rPr>
          <w:rFonts w:hint="eastAsia" w:ascii="Times New Roman"/>
          <w:szCs w:val="21"/>
        </w:rPr>
        <w:t>：</w:t>
      </w:r>
    </w:p>
    <w:p>
      <w:pPr>
        <w:jc w:val="right"/>
      </w:pPr>
      <m:oMath>
        <m:r>
          <m:rPr/>
          <w:rPr>
            <w:rFonts w:ascii="Cambria Math" w:hAnsi="Cambria Math"/>
            <w:szCs w:val="21"/>
          </w:rPr>
          <m:t>η=</m:t>
        </m:r>
        <m:f>
          <m:fPr>
            <m:ctrlPr>
              <w:rPr>
                <w:rFonts w:ascii="Cambria Math" w:hAnsi="Cambria Math"/>
                <w:bCs/>
                <w:szCs w:val="21"/>
              </w:rPr>
            </m:ctrlPr>
          </m:fPr>
          <m:num>
            <m:sSub>
              <m:sSubPr>
                <m:ctrlPr>
                  <w:rPr>
                    <w:rFonts w:ascii="Cambria Math" w:hAnsi="Cambria Math"/>
                    <w:bCs/>
                    <w:szCs w:val="21"/>
                  </w:rPr>
                </m:ctrlPr>
              </m:sSubPr>
              <m:e>
                <m:r>
                  <m:rPr>
                    <m:sty m:val="p"/>
                  </m:rPr>
                  <w:rPr>
                    <w:rFonts w:ascii="Cambria Math" w:hAnsi="Cambria Math"/>
                    <w:szCs w:val="21"/>
                  </w:rPr>
                  <m:t>V</m:t>
                </m:r>
                <m:ctrlPr>
                  <w:rPr>
                    <w:rFonts w:ascii="Cambria Math" w:hAnsi="Cambria Math"/>
                    <w:bCs/>
                    <w:szCs w:val="21"/>
                  </w:rPr>
                </m:ctrlPr>
              </m:e>
              <m:sub>
                <m:r>
                  <m:rPr>
                    <m:sty m:val="p"/>
                    <m:scr m:val="script"/>
                  </m:rPr>
                  <w:rPr>
                    <w:rFonts w:ascii="Cambria Math" w:hAnsi="Cambria Math"/>
                    <w:szCs w:val="21"/>
                  </w:rPr>
                  <m:t>i</m:t>
                </m:r>
                <m:ctrlPr>
                  <w:rPr>
                    <w:rFonts w:ascii="Cambria Math" w:hAnsi="Cambria Math"/>
                    <w:bCs/>
                    <w:szCs w:val="21"/>
                  </w:rPr>
                </m:ctrlPr>
              </m:sub>
            </m:sSub>
            <m:ctrlPr>
              <w:rPr>
                <w:rFonts w:ascii="Cambria Math" w:hAnsi="Cambria Math"/>
                <w:bCs/>
                <w:szCs w:val="21"/>
              </w:rPr>
            </m:ctrlPr>
          </m:num>
          <m:den>
            <m:sSub>
              <m:sSubPr>
                <m:ctrlPr>
                  <w:rPr>
                    <w:rFonts w:ascii="Cambria Math" w:hAnsi="Cambria Math"/>
                    <w:bCs/>
                    <w:i/>
                    <w:szCs w:val="21"/>
                  </w:rPr>
                </m:ctrlPr>
              </m:sSubPr>
              <m:e>
                <m:r>
                  <m:rPr/>
                  <w:rPr>
                    <w:rFonts w:ascii="Cambria Math" w:hAnsi="Cambria Math"/>
                    <w:szCs w:val="21"/>
                  </w:rPr>
                  <m:t>V</m:t>
                </m:r>
                <m:ctrlPr>
                  <w:rPr>
                    <w:rFonts w:ascii="Cambria Math" w:hAnsi="Cambria Math"/>
                    <w:bCs/>
                    <w:i/>
                    <w:szCs w:val="21"/>
                  </w:rPr>
                </m:ctrlPr>
              </m:e>
              <m:sub>
                <m:r>
                  <m:rPr/>
                  <w:rPr>
                    <w:rFonts w:ascii="Cambria Math" w:hAnsi="Cambria Math"/>
                    <w:szCs w:val="21"/>
                  </w:rPr>
                  <m:t>ο</m:t>
                </m:r>
                <m:ctrlPr>
                  <w:rPr>
                    <w:rFonts w:ascii="Cambria Math" w:hAnsi="Cambria Math"/>
                    <w:bCs/>
                    <w:i/>
                    <w:szCs w:val="21"/>
                  </w:rPr>
                </m:ctrlPr>
              </m:sub>
            </m:sSub>
            <m:ctrlPr>
              <w:rPr>
                <w:rFonts w:ascii="Cambria Math" w:hAnsi="Cambria Math"/>
                <w:bCs/>
                <w:szCs w:val="21"/>
              </w:rPr>
            </m:ctrlPr>
          </m:den>
        </m:f>
        <m:r>
          <m:rPr/>
          <w:rPr>
            <w:rFonts w:ascii="Cambria Math" w:hAnsi="Cambria Math"/>
            <w:szCs w:val="21"/>
          </w:rPr>
          <m:t>×100</m:t>
        </m:r>
      </m:oMath>
      <w:r>
        <w:rPr>
          <w:rFonts w:hint="eastAsia" w:ascii="仿宋" w:hAnsi="仿宋" w:eastAsia="仿宋" w:cs="仿宋"/>
          <w:b/>
          <w:bCs/>
          <w:szCs w:val="21"/>
        </w:rPr>
        <w:t>……………………………………………</w:t>
      </w:r>
      <w:r>
        <w:rPr>
          <w:rFonts w:hint="eastAsia" w:ascii="宋体" w:hAnsi="宋体" w:cs="宋体"/>
          <w:bCs/>
          <w:szCs w:val="21"/>
        </w:rPr>
        <w:t>（A.</w:t>
      </w:r>
      <w:r>
        <w:rPr>
          <w:rFonts w:ascii="宋体" w:hAnsi="宋体" w:cs="宋体"/>
          <w:bCs/>
          <w:szCs w:val="21"/>
        </w:rPr>
        <w:t>7</w:t>
      </w:r>
      <w:r>
        <w:rPr>
          <w:rFonts w:hint="eastAsia" w:ascii="宋体" w:hAnsi="宋体" w:cs="宋体"/>
          <w:bCs/>
          <w:szCs w:val="21"/>
        </w:rPr>
        <w:t>）</w:t>
      </w:r>
    </w:p>
    <w:p>
      <w:pPr>
        <w:spacing w:line="400" w:lineRule="exact"/>
        <w:ind w:left="420" w:leftChars="200"/>
      </w:pPr>
      <w:r>
        <w:rPr>
          <w:rFonts w:hint="eastAsia"/>
        </w:rPr>
        <w:t>式中:</w:t>
      </w:r>
    </w:p>
    <w:p>
      <w:pPr>
        <w:spacing w:line="400" w:lineRule="exact"/>
        <w:ind w:left="420" w:leftChars="200"/>
        <w:jc w:val="left"/>
        <w:rPr>
          <w:bCs/>
          <w:szCs w:val="21"/>
        </w:rPr>
      </w:pPr>
      <m:oMath>
        <m:r>
          <m:rPr/>
          <w:rPr>
            <w:rFonts w:ascii="Cambria Math" w:hAnsi="Cambria Math"/>
            <w:szCs w:val="21"/>
          </w:rPr>
          <m:t>η</m:t>
        </m:r>
      </m:oMath>
      <w:r>
        <w:rPr>
          <w:rFonts w:hint="eastAsia"/>
          <w:bCs/>
          <w:szCs w:val="21"/>
        </w:rPr>
        <w:t>——日补水率</w:t>
      </w:r>
      <w:r>
        <w:rPr>
          <w:bCs/>
          <w:szCs w:val="21"/>
        </w:rPr>
        <w:t>（</w:t>
      </w:r>
      <w:r>
        <w:rPr>
          <w:rFonts w:hint="eastAsia"/>
          <w:bCs/>
          <w:szCs w:val="21"/>
        </w:rPr>
        <w:t>%</w:t>
      </w:r>
      <w:r>
        <w:rPr>
          <w:bCs/>
          <w:szCs w:val="21"/>
        </w:rPr>
        <w:t>）</w:t>
      </w:r>
      <w:r>
        <w:rPr>
          <w:rFonts w:hint="eastAsia"/>
          <w:bCs/>
          <w:szCs w:val="21"/>
        </w:rPr>
        <w:t>；</w:t>
      </w:r>
    </w:p>
    <w:p>
      <w:pPr>
        <w:spacing w:line="400" w:lineRule="exact"/>
        <w:ind w:left="420" w:leftChars="200"/>
        <w:jc w:val="left"/>
        <w:rPr>
          <w:bCs/>
          <w:szCs w:val="21"/>
        </w:rPr>
      </w:pPr>
      <m:oMath>
        <m:sSub>
          <m:sSubPr>
            <m:ctrlPr>
              <w:rPr>
                <w:rFonts w:ascii="Cambria Math" w:hAnsi="Cambria Math"/>
                <w:bCs/>
                <w:szCs w:val="21"/>
              </w:rPr>
            </m:ctrlPr>
          </m:sSubPr>
          <m:e>
            <m:r>
              <m:rPr>
                <m:sty m:val="p"/>
              </m:rPr>
              <w:rPr>
                <w:rFonts w:ascii="Cambria Math" w:hAnsi="Cambria Math"/>
                <w:szCs w:val="21"/>
              </w:rPr>
              <m:t>V</m:t>
            </m:r>
            <m:ctrlPr>
              <w:rPr>
                <w:rFonts w:ascii="Cambria Math" w:hAnsi="Cambria Math"/>
                <w:bCs/>
                <w:szCs w:val="21"/>
              </w:rPr>
            </m:ctrlPr>
          </m:e>
          <m:sub>
            <m:r>
              <m:rPr>
                <m:sty m:val="p"/>
                <m:scr m:val="script"/>
              </m:rPr>
              <w:rPr>
                <w:rFonts w:ascii="Cambria Math" w:hAnsi="Cambria Math"/>
                <w:szCs w:val="21"/>
              </w:rPr>
              <m:t>i</m:t>
            </m:r>
            <m:ctrlPr>
              <w:rPr>
                <w:rFonts w:ascii="Cambria Math" w:hAnsi="Cambria Math"/>
                <w:bCs/>
                <w:szCs w:val="21"/>
              </w:rPr>
            </m:ctrlPr>
          </m:sub>
        </m:sSub>
      </m:oMath>
      <w:r>
        <w:rPr>
          <w:rFonts w:hint="eastAsia"/>
          <w:bCs/>
          <w:szCs w:val="21"/>
        </w:rPr>
        <w:t>——一天内的补充水量总和（m</w:t>
      </w:r>
      <w:r>
        <w:rPr>
          <w:rFonts w:hint="eastAsia"/>
          <w:bCs/>
          <w:szCs w:val="21"/>
          <w:vertAlign w:val="superscript"/>
        </w:rPr>
        <w:t>3</w:t>
      </w:r>
      <w:r>
        <w:rPr>
          <w:rFonts w:hint="eastAsia"/>
          <w:bCs/>
          <w:szCs w:val="21"/>
        </w:rPr>
        <w:t>）；</w:t>
      </w:r>
    </w:p>
    <w:p>
      <w:pPr>
        <w:spacing w:line="400" w:lineRule="exact"/>
        <w:ind w:left="420" w:leftChars="200"/>
        <w:jc w:val="left"/>
        <w:rPr>
          <w:szCs w:val="21"/>
        </w:rPr>
      </w:pPr>
      <m:oMath>
        <m:sSub>
          <m:sSubPr>
            <m:ctrlPr>
              <w:rPr>
                <w:rFonts w:ascii="Cambria Math" w:hAnsi="Cambria Math"/>
                <w:bCs/>
                <w:i/>
                <w:szCs w:val="21"/>
              </w:rPr>
            </m:ctrlPr>
          </m:sSubPr>
          <m:e>
            <m:r>
              <m:rPr/>
              <w:rPr>
                <w:rFonts w:ascii="Cambria Math" w:hAnsi="Cambria Math"/>
                <w:szCs w:val="21"/>
              </w:rPr>
              <m:t>V</m:t>
            </m:r>
            <m:ctrlPr>
              <w:rPr>
                <w:rFonts w:ascii="Cambria Math" w:hAnsi="Cambria Math"/>
                <w:bCs/>
                <w:i/>
                <w:szCs w:val="21"/>
              </w:rPr>
            </m:ctrlPr>
          </m:e>
          <m:sub>
            <m:r>
              <m:rPr/>
              <w:rPr>
                <w:rFonts w:ascii="Cambria Math" w:hAnsi="Cambria Math"/>
                <w:szCs w:val="21"/>
              </w:rPr>
              <m:t>ο</m:t>
            </m:r>
            <m:ctrlPr>
              <w:rPr>
                <w:rFonts w:ascii="Cambria Math" w:hAnsi="Cambria Math"/>
                <w:bCs/>
                <w:i/>
                <w:szCs w:val="21"/>
              </w:rPr>
            </m:ctrlPr>
          </m:sub>
        </m:sSub>
      </m:oMath>
      <w:r>
        <w:rPr>
          <w:rFonts w:hint="eastAsia"/>
          <w:bCs/>
          <w:szCs w:val="21"/>
        </w:rPr>
        <w:t>——原池水量（m</w:t>
      </w:r>
      <w:r>
        <w:rPr>
          <w:rFonts w:hint="eastAsia"/>
          <w:bCs/>
          <w:szCs w:val="21"/>
          <w:vertAlign w:val="superscript"/>
        </w:rPr>
        <w:t>3</w:t>
      </w:r>
      <w:r>
        <w:rPr>
          <w:rFonts w:hint="eastAsia"/>
          <w:bCs/>
          <w:szCs w:val="21"/>
        </w:rPr>
        <w:t>）。</w:t>
      </w:r>
    </w:p>
    <w:p>
      <w:pPr>
        <w:pStyle w:val="3"/>
        <w:spacing w:before="156" w:beforeLines="50" w:after="156" w:afterLines="50" w:line="440" w:lineRule="exact"/>
        <w:rPr>
          <w:rFonts w:ascii="黑体" w:eastAsia="黑体"/>
          <w:bCs w:val="0"/>
          <w:kern w:val="0"/>
          <w:sz w:val="21"/>
          <w:szCs w:val="24"/>
        </w:rPr>
      </w:pPr>
      <w:r>
        <w:rPr>
          <w:rFonts w:hint="eastAsia" w:ascii="黑体" w:eastAsia="黑体"/>
          <w:bCs w:val="0"/>
          <w:kern w:val="0"/>
          <w:sz w:val="21"/>
          <w:szCs w:val="24"/>
        </w:rPr>
        <w:t>A.</w:t>
      </w:r>
      <w:r>
        <w:rPr>
          <w:rFonts w:ascii="黑体" w:eastAsia="黑体"/>
          <w:bCs w:val="0"/>
          <w:kern w:val="0"/>
          <w:sz w:val="21"/>
          <w:szCs w:val="24"/>
        </w:rPr>
        <w:t>8</w:t>
      </w:r>
      <w:r>
        <w:rPr>
          <w:rFonts w:hint="eastAsia" w:ascii="黑体" w:eastAsia="黑体"/>
          <w:bCs w:val="0"/>
          <w:kern w:val="0"/>
          <w:sz w:val="21"/>
          <w:szCs w:val="24"/>
        </w:rPr>
        <w:t xml:space="preserve">  间接冷却水循环率</w:t>
      </w:r>
    </w:p>
    <w:p>
      <w:pPr>
        <w:spacing w:line="400" w:lineRule="exact"/>
        <w:ind w:firstLine="420" w:firstLineChars="200"/>
        <w:jc w:val="left"/>
        <w:rPr>
          <w:bCs/>
        </w:rPr>
      </w:pPr>
      <w:r>
        <w:rPr>
          <w:rFonts w:hint="eastAsia"/>
          <w:bCs/>
        </w:rPr>
        <w:t>间接冷却水循环利用率按式</w:t>
      </w:r>
      <w:r>
        <w:rPr>
          <w:rFonts w:hint="eastAsia" w:ascii="宋体" w:hAnsi="宋体" w:cs="宋体"/>
          <w:kern w:val="0"/>
          <w:szCs w:val="21"/>
        </w:rPr>
        <w:t>（A.</w:t>
      </w:r>
      <w:r>
        <w:rPr>
          <w:rFonts w:ascii="宋体" w:hAnsi="宋体" w:cs="宋体"/>
          <w:kern w:val="0"/>
          <w:szCs w:val="21"/>
        </w:rPr>
        <w:t>8</w:t>
      </w:r>
      <w:r>
        <w:rPr>
          <w:rFonts w:hint="eastAsia" w:ascii="宋体" w:hAnsi="宋体" w:cs="宋体"/>
          <w:kern w:val="0"/>
          <w:szCs w:val="21"/>
        </w:rPr>
        <w:t>）</w:t>
      </w:r>
      <w:r>
        <w:rPr>
          <w:rFonts w:hint="eastAsia"/>
          <w:bCs/>
        </w:rPr>
        <w:t>计算：</w:t>
      </w:r>
    </w:p>
    <w:p>
      <w:pPr>
        <w:spacing w:line="360" w:lineRule="auto"/>
        <w:ind w:firstLine="3960" w:firstLineChars="1800"/>
        <w:jc w:val="left"/>
        <w:rPr>
          <w:bCs/>
          <w:szCs w:val="21"/>
        </w:rPr>
      </w:pPr>
      <m:oMath>
        <m:sSub>
          <m:sSubPr>
            <m:ctrlPr>
              <w:rPr>
                <w:rFonts w:ascii="Cambria Math" w:hAnsi="Cambria Math"/>
                <w:bCs/>
                <w:sz w:val="22"/>
                <w:szCs w:val="21"/>
              </w:rPr>
            </m:ctrlPr>
          </m:sSubPr>
          <m:e>
            <m:r>
              <m:rPr/>
              <w:rPr>
                <w:rFonts w:ascii="Cambria Math" w:hAnsi="Cambria Math"/>
                <w:sz w:val="22"/>
                <w:szCs w:val="21"/>
              </w:rPr>
              <m:t>R</m:t>
            </m:r>
            <m:ctrlPr>
              <w:rPr>
                <w:rFonts w:ascii="Cambria Math" w:hAnsi="Cambria Math"/>
                <w:bCs/>
                <w:sz w:val="22"/>
                <w:szCs w:val="21"/>
              </w:rPr>
            </m:ctrlPr>
          </m:e>
          <m:sub>
            <m:r>
              <m:rPr>
                <m:sty m:val="p"/>
              </m:rPr>
              <w:rPr>
                <w:rFonts w:ascii="Cambria Math" w:hAnsi="Cambria Math"/>
                <w:sz w:val="22"/>
                <w:szCs w:val="21"/>
              </w:rPr>
              <m:t>c</m:t>
            </m:r>
            <m:ctrlPr>
              <w:rPr>
                <w:rFonts w:ascii="Cambria Math" w:hAnsi="Cambria Math"/>
                <w:bCs/>
                <w:sz w:val="22"/>
                <w:szCs w:val="21"/>
              </w:rPr>
            </m:ctrlPr>
          </m:sub>
        </m:sSub>
        <m:r>
          <m:rPr/>
          <w:rPr>
            <w:rFonts w:ascii="Cambria Math" w:hAnsi="Cambria Math"/>
            <w:sz w:val="22"/>
            <w:szCs w:val="21"/>
          </w:rPr>
          <m:t>=</m:t>
        </m:r>
        <m:f>
          <m:fPr>
            <m:ctrlPr>
              <w:rPr>
                <w:rFonts w:ascii="Cambria Math" w:hAnsi="Cambria Math"/>
                <w:i/>
                <w:sz w:val="22"/>
                <w:szCs w:val="22"/>
              </w:rPr>
            </m:ctrlPr>
          </m:fPr>
          <m:num>
            <m:sSub>
              <m:sSubPr>
                <m:ctrlPr>
                  <w:rPr>
                    <w:rFonts w:ascii="Cambria Math" w:hAnsi="Cambria Math"/>
                    <w:bCs/>
                    <w:i/>
                    <w:sz w:val="22"/>
                    <w:szCs w:val="22"/>
                  </w:rPr>
                </m:ctrlPr>
              </m:sSubPr>
              <m:e>
                <m:r>
                  <m:rPr/>
                  <w:rPr>
                    <w:rFonts w:ascii="Cambria Math" w:hAnsi="Cambria Math"/>
                    <w:sz w:val="22"/>
                    <w:szCs w:val="22"/>
                  </w:rPr>
                  <m:t>V</m:t>
                </m:r>
                <m:ctrlPr>
                  <w:rPr>
                    <w:rFonts w:ascii="Cambria Math" w:hAnsi="Cambria Math"/>
                    <w:bCs/>
                    <w:i/>
                    <w:sz w:val="22"/>
                    <w:szCs w:val="22"/>
                  </w:rPr>
                </m:ctrlPr>
              </m:e>
              <m:sub>
                <m:r>
                  <m:rPr/>
                  <w:rPr>
                    <w:rFonts w:ascii="Cambria Math" w:hAnsi="Cambria Math"/>
                    <w:sz w:val="22"/>
                    <w:szCs w:val="22"/>
                  </w:rPr>
                  <m:t>cr</m:t>
                </m:r>
                <m:ctrlPr>
                  <w:rPr>
                    <w:rFonts w:ascii="Cambria Math" w:hAnsi="Cambria Math"/>
                    <w:bCs/>
                    <w:i/>
                    <w:sz w:val="22"/>
                    <w:szCs w:val="22"/>
                  </w:rPr>
                </m:ctrlPr>
              </m:sub>
            </m:sSub>
            <m:ctrlPr>
              <w:rPr>
                <w:rFonts w:ascii="Cambria Math" w:hAnsi="Cambria Math"/>
                <w:i/>
                <w:sz w:val="22"/>
                <w:szCs w:val="22"/>
              </w:rPr>
            </m:ctrlPr>
          </m:num>
          <m:den>
            <m:sSub>
              <m:sSubPr>
                <m:ctrlPr>
                  <w:rPr>
                    <w:rFonts w:ascii="Cambria Math" w:hAnsi="Cambria Math"/>
                    <w:bCs/>
                    <w:i/>
                    <w:sz w:val="22"/>
                    <w:szCs w:val="22"/>
                  </w:rPr>
                </m:ctrlPr>
              </m:sSubPr>
              <m:e>
                <m:r>
                  <m:rPr/>
                  <w:rPr>
                    <w:rFonts w:ascii="Cambria Math" w:hAnsi="Cambria Math"/>
                    <w:sz w:val="22"/>
                    <w:szCs w:val="22"/>
                  </w:rPr>
                  <m:t>V</m:t>
                </m:r>
                <m:ctrlPr>
                  <w:rPr>
                    <w:rFonts w:ascii="Cambria Math" w:hAnsi="Cambria Math"/>
                    <w:bCs/>
                    <w:i/>
                    <w:sz w:val="22"/>
                    <w:szCs w:val="22"/>
                  </w:rPr>
                </m:ctrlPr>
              </m:e>
              <m:sub>
                <m:r>
                  <m:rPr/>
                  <w:rPr>
                    <w:rFonts w:ascii="Cambria Math" w:hAnsi="Cambria Math"/>
                    <w:sz w:val="22"/>
                    <w:szCs w:val="22"/>
                  </w:rPr>
                  <m:t>cf</m:t>
                </m:r>
                <m:ctrlPr>
                  <w:rPr>
                    <w:rFonts w:ascii="Cambria Math" w:hAnsi="Cambria Math"/>
                    <w:bCs/>
                    <w:i/>
                    <w:sz w:val="22"/>
                    <w:szCs w:val="22"/>
                  </w:rPr>
                </m:ctrlPr>
              </m:sub>
            </m:sSub>
            <m:r>
              <m:rPr/>
              <w:rPr>
                <w:rFonts w:ascii="Cambria Math" w:hAnsi="Cambria Math"/>
                <w:sz w:val="22"/>
                <w:szCs w:val="22"/>
              </w:rPr>
              <m:t>+</m:t>
            </m:r>
            <m:sSub>
              <m:sSubPr>
                <m:ctrlPr>
                  <w:rPr>
                    <w:rFonts w:ascii="Cambria Math" w:hAnsi="Cambria Math"/>
                    <w:bCs/>
                    <w:i/>
                    <w:sz w:val="22"/>
                    <w:szCs w:val="22"/>
                  </w:rPr>
                </m:ctrlPr>
              </m:sSubPr>
              <m:e>
                <m:r>
                  <m:rPr/>
                  <w:rPr>
                    <w:rFonts w:ascii="Cambria Math" w:hAnsi="Cambria Math"/>
                    <w:sz w:val="22"/>
                    <w:szCs w:val="22"/>
                  </w:rPr>
                  <m:t>V</m:t>
                </m:r>
                <m:ctrlPr>
                  <w:rPr>
                    <w:rFonts w:ascii="Cambria Math" w:hAnsi="Cambria Math"/>
                    <w:bCs/>
                    <w:i/>
                    <w:sz w:val="22"/>
                    <w:szCs w:val="22"/>
                  </w:rPr>
                </m:ctrlPr>
              </m:e>
              <m:sub>
                <m:r>
                  <m:rPr/>
                  <w:rPr>
                    <w:rFonts w:ascii="Cambria Math" w:hAnsi="Cambria Math"/>
                    <w:sz w:val="22"/>
                    <w:szCs w:val="22"/>
                  </w:rPr>
                  <m:t>cr</m:t>
                </m:r>
                <m:ctrlPr>
                  <w:rPr>
                    <w:rFonts w:ascii="Cambria Math" w:hAnsi="Cambria Math"/>
                    <w:bCs/>
                    <w:i/>
                    <w:sz w:val="22"/>
                    <w:szCs w:val="22"/>
                  </w:rPr>
                </m:ctrlPr>
              </m:sub>
            </m:sSub>
            <m:ctrlPr>
              <w:rPr>
                <w:rFonts w:ascii="Cambria Math" w:hAnsi="Cambria Math"/>
                <w:i/>
                <w:sz w:val="22"/>
                <w:szCs w:val="22"/>
              </w:rPr>
            </m:ctrlPr>
          </m:den>
        </m:f>
        <m:r>
          <m:rPr/>
          <w:rPr>
            <w:rFonts w:ascii="Cambria Math" w:hAnsi="Cambria Math"/>
            <w:sz w:val="22"/>
            <w:szCs w:val="21"/>
          </w:rPr>
          <m:t>×100</m:t>
        </m:r>
      </m:oMath>
      <w:r>
        <w:rPr>
          <w:rFonts w:hint="eastAsia" w:ascii="仿宋" w:hAnsi="仿宋" w:eastAsia="仿宋" w:cs="仿宋"/>
          <w:b/>
          <w:bCs/>
          <w:szCs w:val="21"/>
        </w:rPr>
        <w:t>…………………………………</w:t>
      </w:r>
      <w:r>
        <w:rPr>
          <w:rFonts w:hint="eastAsia" w:ascii="宋体" w:hAnsi="宋体" w:cs="宋体"/>
          <w:bCs/>
          <w:szCs w:val="21"/>
        </w:rPr>
        <w:t>（A.</w:t>
      </w:r>
      <w:r>
        <w:rPr>
          <w:rFonts w:ascii="宋体" w:hAnsi="宋体" w:cs="宋体"/>
          <w:bCs/>
          <w:szCs w:val="21"/>
        </w:rPr>
        <w:t>8</w:t>
      </w:r>
      <w:r>
        <w:rPr>
          <w:rFonts w:hint="eastAsia" w:ascii="宋体" w:hAnsi="宋体" w:cs="宋体"/>
          <w:bCs/>
          <w:szCs w:val="21"/>
        </w:rPr>
        <w:t>）</w:t>
      </w:r>
    </w:p>
    <w:p>
      <w:pPr>
        <w:spacing w:line="400" w:lineRule="exact"/>
        <w:ind w:left="420" w:leftChars="200"/>
        <w:jc w:val="left"/>
        <w:rPr>
          <w:bCs/>
        </w:rPr>
      </w:pPr>
      <w:r>
        <w:rPr>
          <w:rFonts w:hint="eastAsia"/>
          <w:bCs/>
        </w:rPr>
        <w:t>式中</w:t>
      </w:r>
      <w:r>
        <w:rPr>
          <w:bCs/>
        </w:rPr>
        <w:t>：</w:t>
      </w:r>
    </w:p>
    <w:p>
      <w:pPr>
        <w:spacing w:line="400" w:lineRule="exact"/>
        <w:ind w:left="420" w:leftChars="200"/>
        <w:jc w:val="left"/>
        <w:rPr>
          <w:bCs/>
          <w:szCs w:val="21"/>
        </w:rPr>
      </w:pPr>
      <m:oMath>
        <m:sSub>
          <m:sSubPr>
            <m:ctrlPr>
              <w:rPr>
                <w:rFonts w:ascii="Cambria Math" w:hAnsi="Cambria Math"/>
                <w:bCs/>
                <w:sz w:val="22"/>
                <w:szCs w:val="21"/>
              </w:rPr>
            </m:ctrlPr>
          </m:sSubPr>
          <m:e>
            <m:r>
              <m:rPr/>
              <w:rPr>
                <w:rFonts w:ascii="Cambria Math" w:hAnsi="Cambria Math"/>
                <w:sz w:val="22"/>
                <w:szCs w:val="21"/>
              </w:rPr>
              <m:t>R</m:t>
            </m:r>
            <m:ctrlPr>
              <w:rPr>
                <w:rFonts w:ascii="Cambria Math" w:hAnsi="Cambria Math"/>
                <w:bCs/>
                <w:sz w:val="22"/>
                <w:szCs w:val="21"/>
              </w:rPr>
            </m:ctrlPr>
          </m:e>
          <m:sub>
            <m:r>
              <m:rPr>
                <m:sty m:val="p"/>
              </m:rPr>
              <w:rPr>
                <w:rFonts w:ascii="Cambria Math" w:hAnsi="Cambria Math"/>
                <w:sz w:val="22"/>
                <w:szCs w:val="21"/>
              </w:rPr>
              <m:t>c</m:t>
            </m:r>
            <m:ctrlPr>
              <w:rPr>
                <w:rFonts w:ascii="Cambria Math" w:hAnsi="Cambria Math"/>
                <w:bCs/>
                <w:sz w:val="22"/>
                <w:szCs w:val="21"/>
              </w:rPr>
            </m:ctrlPr>
          </m:sub>
        </m:sSub>
      </m:oMath>
      <w:r>
        <w:rPr>
          <w:rFonts w:hint="eastAsia"/>
          <w:bCs/>
          <w:szCs w:val="21"/>
        </w:rPr>
        <w:t>——</w:t>
      </w:r>
      <w:r>
        <w:rPr>
          <w:rFonts w:hint="eastAsia"/>
          <w:bCs/>
        </w:rPr>
        <w:t>间接冷却水循环率</w:t>
      </w:r>
      <w:r>
        <w:rPr>
          <w:bCs/>
          <w:szCs w:val="21"/>
        </w:rPr>
        <w:t>（</w:t>
      </w:r>
      <w:r>
        <w:rPr>
          <w:rFonts w:hint="eastAsia"/>
          <w:bCs/>
          <w:szCs w:val="21"/>
        </w:rPr>
        <w:t>%</w:t>
      </w:r>
      <w:r>
        <w:rPr>
          <w:bCs/>
          <w:szCs w:val="21"/>
        </w:rPr>
        <w:t>）</w:t>
      </w:r>
      <w:r>
        <w:rPr>
          <w:rFonts w:hint="eastAsia"/>
          <w:bCs/>
          <w:szCs w:val="21"/>
        </w:rPr>
        <w:t>；</w:t>
      </w:r>
    </w:p>
    <w:p>
      <w:pPr>
        <w:spacing w:line="400" w:lineRule="exact"/>
        <w:ind w:left="420" w:leftChars="200"/>
        <w:jc w:val="left"/>
        <w:rPr>
          <w:bCs/>
          <w:szCs w:val="21"/>
        </w:rPr>
      </w:pPr>
      <m:oMath>
        <m:sSub>
          <m:sSubPr>
            <m:ctrlPr>
              <w:rPr>
                <w:rFonts w:ascii="Cambria Math" w:hAnsi="Cambria Math"/>
                <w:bCs/>
                <w:i/>
                <w:sz w:val="22"/>
                <w:szCs w:val="22"/>
              </w:rPr>
            </m:ctrlPr>
          </m:sSubPr>
          <m:e>
            <m:r>
              <m:rPr/>
              <w:rPr>
                <w:rFonts w:ascii="Cambria Math" w:hAnsi="Cambria Math"/>
                <w:sz w:val="22"/>
                <w:szCs w:val="22"/>
              </w:rPr>
              <m:t>V</m:t>
            </m:r>
            <m:ctrlPr>
              <w:rPr>
                <w:rFonts w:ascii="Cambria Math" w:hAnsi="Cambria Math"/>
                <w:bCs/>
                <w:i/>
                <w:sz w:val="22"/>
                <w:szCs w:val="22"/>
              </w:rPr>
            </m:ctrlPr>
          </m:e>
          <m:sub>
            <m:r>
              <m:rPr/>
              <w:rPr>
                <w:rFonts w:ascii="Cambria Math" w:hAnsi="Cambria Math"/>
                <w:sz w:val="22"/>
                <w:szCs w:val="22"/>
              </w:rPr>
              <m:t>cr</m:t>
            </m:r>
            <m:ctrlPr>
              <w:rPr>
                <w:rFonts w:ascii="Cambria Math" w:hAnsi="Cambria Math"/>
                <w:bCs/>
                <w:i/>
                <w:sz w:val="22"/>
                <w:szCs w:val="22"/>
              </w:rPr>
            </m:ctrlPr>
          </m:sub>
        </m:sSub>
      </m:oMath>
      <w:r>
        <w:rPr>
          <w:rFonts w:hint="eastAsia"/>
          <w:bCs/>
          <w:szCs w:val="21"/>
        </w:rPr>
        <w:t>——</w:t>
      </w:r>
      <w:r>
        <w:rPr>
          <w:rFonts w:hint="eastAsia"/>
          <w:bCs/>
        </w:rPr>
        <w:t>间接冷却水循环</w:t>
      </w:r>
      <w:r>
        <w:rPr>
          <w:bCs/>
          <w:szCs w:val="21"/>
        </w:rPr>
        <w:t>量（</w:t>
      </w:r>
      <w:r>
        <w:rPr>
          <w:rFonts w:hint="eastAsia"/>
          <w:bCs/>
          <w:szCs w:val="21"/>
        </w:rPr>
        <w:t>m</w:t>
      </w:r>
      <w:r>
        <w:rPr>
          <w:rFonts w:hint="eastAsia"/>
          <w:bCs/>
          <w:szCs w:val="21"/>
          <w:vertAlign w:val="superscript"/>
        </w:rPr>
        <w:t>3</w:t>
      </w:r>
      <w:r>
        <w:rPr>
          <w:rFonts w:hint="eastAsia"/>
          <w:bCs/>
          <w:szCs w:val="21"/>
        </w:rPr>
        <w:t>/h</w:t>
      </w:r>
      <w:r>
        <w:rPr>
          <w:bCs/>
          <w:szCs w:val="21"/>
        </w:rPr>
        <w:t>）</w:t>
      </w:r>
      <w:r>
        <w:rPr>
          <w:rFonts w:hint="eastAsia"/>
          <w:bCs/>
          <w:szCs w:val="21"/>
        </w:rPr>
        <w:t>；</w:t>
      </w:r>
    </w:p>
    <w:p>
      <w:pPr>
        <w:spacing w:line="400" w:lineRule="exact"/>
        <w:ind w:left="420" w:leftChars="200"/>
        <w:jc w:val="left"/>
        <w:rPr>
          <w:bCs/>
          <w:szCs w:val="21"/>
        </w:rPr>
      </w:pPr>
      <m:oMath>
        <m:sSub>
          <m:sSubPr>
            <m:ctrlPr>
              <w:rPr>
                <w:rFonts w:ascii="Cambria Math" w:hAnsi="Cambria Math"/>
                <w:bCs/>
                <w:i/>
                <w:sz w:val="22"/>
                <w:szCs w:val="22"/>
              </w:rPr>
            </m:ctrlPr>
          </m:sSubPr>
          <m:e>
            <m:r>
              <m:rPr/>
              <w:rPr>
                <w:rFonts w:ascii="Cambria Math" w:hAnsi="Cambria Math"/>
                <w:sz w:val="22"/>
                <w:szCs w:val="22"/>
              </w:rPr>
              <m:t>V</m:t>
            </m:r>
            <m:ctrlPr>
              <w:rPr>
                <w:rFonts w:ascii="Cambria Math" w:hAnsi="Cambria Math"/>
                <w:bCs/>
                <w:i/>
                <w:sz w:val="22"/>
                <w:szCs w:val="22"/>
              </w:rPr>
            </m:ctrlPr>
          </m:e>
          <m:sub>
            <m:r>
              <m:rPr/>
              <w:rPr>
                <w:rFonts w:ascii="Cambria Math" w:hAnsi="Cambria Math"/>
                <w:sz w:val="22"/>
                <w:szCs w:val="22"/>
              </w:rPr>
              <m:t>cf</m:t>
            </m:r>
            <m:ctrlPr>
              <w:rPr>
                <w:rFonts w:ascii="Cambria Math" w:hAnsi="Cambria Math"/>
                <w:bCs/>
                <w:i/>
                <w:sz w:val="22"/>
                <w:szCs w:val="22"/>
              </w:rPr>
            </m:ctrlPr>
          </m:sub>
        </m:sSub>
      </m:oMath>
      <w:r>
        <w:rPr>
          <w:rFonts w:hint="eastAsia"/>
          <w:bCs/>
          <w:szCs w:val="21"/>
        </w:rPr>
        <w:t>——间接冷却水循环系统补水</w:t>
      </w:r>
      <w:r>
        <w:rPr>
          <w:bCs/>
          <w:szCs w:val="21"/>
        </w:rPr>
        <w:t>量（</w:t>
      </w:r>
      <w:r>
        <w:rPr>
          <w:rFonts w:hint="eastAsia"/>
          <w:bCs/>
          <w:szCs w:val="21"/>
        </w:rPr>
        <w:t>m</w:t>
      </w:r>
      <w:r>
        <w:rPr>
          <w:rFonts w:hint="eastAsia"/>
          <w:bCs/>
          <w:szCs w:val="21"/>
          <w:vertAlign w:val="superscript"/>
        </w:rPr>
        <w:t>3</w:t>
      </w:r>
      <w:r>
        <w:rPr>
          <w:rFonts w:hint="eastAsia"/>
          <w:bCs/>
          <w:szCs w:val="21"/>
        </w:rPr>
        <w:t>/h</w:t>
      </w:r>
      <w:r>
        <w:rPr>
          <w:bCs/>
          <w:szCs w:val="21"/>
        </w:rPr>
        <w:t>）</w:t>
      </w:r>
      <w:r>
        <w:rPr>
          <w:rFonts w:hint="eastAsia"/>
          <w:bCs/>
          <w:szCs w:val="21"/>
        </w:rPr>
        <w:t>。</w:t>
      </w:r>
    </w:p>
    <w:p>
      <w:pPr>
        <w:pStyle w:val="2"/>
        <w:wordWrap/>
        <w:spacing w:before="156" w:beforeLines="50" w:after="156" w:afterLines="50"/>
        <w:jc w:val="center"/>
        <w:rPr>
          <w:b/>
          <w:szCs w:val="21"/>
        </w:rPr>
        <w:sectPr>
          <w:pgSz w:w="11907" w:h="16839"/>
          <w:pgMar w:top="1417" w:right="1134" w:bottom="1134" w:left="1417" w:header="1418" w:footer="1191" w:gutter="0"/>
          <w:cols w:space="425" w:num="1"/>
          <w:docGrid w:type="lines" w:linePitch="312" w:charSpace="0"/>
        </w:sectPr>
      </w:pPr>
    </w:p>
    <w:p>
      <w:pPr>
        <w:pStyle w:val="2"/>
        <w:wordWrap/>
        <w:spacing w:before="156" w:beforeLines="50" w:after="156" w:afterLines="50"/>
        <w:jc w:val="center"/>
        <w:rPr>
          <w:b/>
          <w:szCs w:val="21"/>
          <w:highlight w:val="none"/>
        </w:rPr>
      </w:pPr>
      <w:r>
        <w:rPr>
          <w:rFonts w:hint="eastAsia"/>
          <w:b/>
          <w:szCs w:val="21"/>
          <w:highlight w:val="none"/>
        </w:rPr>
        <w:t>参考文献</w:t>
      </w:r>
    </w:p>
    <w:p>
      <w:pPr>
        <w:spacing w:line="400" w:lineRule="exact"/>
        <w:ind w:firstLine="420" w:firstLineChars="200"/>
        <w:rPr>
          <w:rFonts w:ascii="宋体" w:hAnsi="宋体" w:cs="宋体"/>
          <w:szCs w:val="21"/>
          <w:highlight w:val="none"/>
        </w:rPr>
      </w:pPr>
      <w:r>
        <w:rPr>
          <w:rFonts w:hint="eastAsia" w:ascii="宋体" w:hAnsi="宋体" w:cs="宋体"/>
          <w:szCs w:val="21"/>
          <w:highlight w:val="none"/>
        </w:rPr>
        <w:t>GB/T 325  公共浴池水质标准</w:t>
      </w:r>
    </w:p>
    <w:p>
      <w:pPr>
        <w:spacing w:line="400" w:lineRule="exact"/>
        <w:ind w:firstLine="420" w:firstLineChars="200"/>
        <w:rPr>
          <w:rFonts w:ascii="宋体" w:hAnsi="宋体" w:cs="宋体"/>
          <w:szCs w:val="21"/>
          <w:highlight w:val="none"/>
        </w:rPr>
      </w:pPr>
      <w:r>
        <w:rPr>
          <w:rFonts w:hint="eastAsia" w:ascii="宋体" w:hAnsi="宋体" w:cs="宋体"/>
          <w:szCs w:val="21"/>
          <w:highlight w:val="none"/>
        </w:rPr>
        <w:t>GB/T 26922  服务业节水型单位评价导则</w:t>
      </w:r>
    </w:p>
    <w:p>
      <w:pPr>
        <w:spacing w:line="400" w:lineRule="exact"/>
        <w:ind w:firstLine="420" w:firstLineChars="200"/>
        <w:rPr>
          <w:rFonts w:ascii="宋体" w:hAnsi="宋体" w:cs="宋体"/>
          <w:szCs w:val="21"/>
          <w:highlight w:val="none"/>
        </w:rPr>
      </w:pPr>
      <w:r>
        <w:rPr>
          <w:rFonts w:hint="eastAsia" w:ascii="宋体" w:hAnsi="宋体" w:cs="宋体"/>
          <w:szCs w:val="21"/>
          <w:highlight w:val="none"/>
        </w:rPr>
        <w:t>GB 28378  淋浴器水效限定值及水效等级</w:t>
      </w:r>
    </w:p>
    <w:p>
      <w:pPr>
        <w:spacing w:line="400" w:lineRule="exact"/>
        <w:ind w:firstLine="420" w:firstLineChars="200"/>
        <w:rPr>
          <w:rFonts w:ascii="宋体" w:hAnsi="宋体" w:cs="宋体"/>
          <w:szCs w:val="21"/>
          <w:highlight w:val="none"/>
        </w:rPr>
      </w:pPr>
      <w:r>
        <w:rPr>
          <w:rFonts w:ascii="宋体" w:hAnsi="宋体" w:cs="宋体"/>
          <w:szCs w:val="21"/>
          <w:highlight w:val="none"/>
        </w:rPr>
        <w:t xml:space="preserve">GB/T 38802  </w:t>
      </w:r>
      <w:r>
        <w:rPr>
          <w:rFonts w:hint="eastAsia" w:ascii="宋体" w:hAnsi="宋体" w:cs="宋体"/>
          <w:szCs w:val="21"/>
          <w:highlight w:val="none"/>
        </w:rPr>
        <w:t>游泳场所节水管理规范</w:t>
      </w:r>
    </w:p>
    <w:p>
      <w:pPr>
        <w:spacing w:line="400" w:lineRule="exact"/>
        <w:ind w:firstLine="420" w:firstLineChars="200"/>
        <w:rPr>
          <w:rFonts w:ascii="宋体" w:hAnsi="宋体" w:cs="宋体"/>
          <w:szCs w:val="21"/>
          <w:highlight w:val="none"/>
        </w:rPr>
      </w:pPr>
      <w:r>
        <w:rPr>
          <w:rFonts w:hint="eastAsia" w:ascii="宋体" w:hAnsi="宋体" w:cs="宋体"/>
          <w:szCs w:val="21"/>
          <w:highlight w:val="none"/>
        </w:rPr>
        <w:t>SB/T 10532  沐浴企业等级划分技术要求</w:t>
      </w:r>
    </w:p>
    <w:p>
      <w:pPr>
        <w:spacing w:line="400" w:lineRule="exact"/>
        <w:ind w:firstLine="420" w:firstLineChars="200"/>
        <w:rPr>
          <w:rFonts w:ascii="宋体" w:hAnsi="宋体" w:cs="宋体"/>
          <w:szCs w:val="21"/>
          <w:highlight w:val="none"/>
        </w:rPr>
      </w:pPr>
      <w:r>
        <w:rPr>
          <w:rFonts w:hint="eastAsia" w:ascii="宋体" w:hAnsi="宋体" w:cs="宋体"/>
          <w:szCs w:val="21"/>
          <w:highlight w:val="none"/>
        </w:rPr>
        <w:t>SB/T 11014  沐浴企业节水技术要求</w:t>
      </w:r>
    </w:p>
    <w:p>
      <w:pPr>
        <w:pStyle w:val="2"/>
        <w:rPr>
          <w:highlight w:val="none"/>
        </w:rPr>
      </w:pPr>
      <w:bookmarkStart w:id="25" w:name="_GoBack"/>
      <w:bookmarkEnd w:id="25"/>
    </w:p>
    <w:p>
      <w:pPr>
        <w:spacing w:line="400" w:lineRule="exact"/>
        <w:ind w:firstLine="420" w:firstLineChars="200"/>
        <w:rPr>
          <w:rFonts w:ascii="宋体" w:hAnsi="宋体" w:cs="宋体"/>
          <w:szCs w:val="21"/>
          <w:highlight w:val="none"/>
        </w:rPr>
      </w:pPr>
      <w:r>
        <w:rPr>
          <w:rFonts w:hint="eastAsia" w:ascii="宋体" w:hAnsi="宋体" w:cs="宋体"/>
          <w:szCs w:val="21"/>
          <w:highlight w:val="none"/>
        </w:rPr>
        <w:t xml:space="preserve"> </w:t>
      </w:r>
    </w:p>
    <w:p>
      <w:pPr>
        <w:pStyle w:val="2"/>
        <w:wordWrap/>
        <w:jc w:val="left"/>
        <w:rPr>
          <w:highlight w:val="none"/>
          <w:u w:val="single"/>
        </w:rPr>
      </w:pPr>
      <w:r>
        <w:rPr>
          <w:rFonts w:hint="eastAsia"/>
          <w:highlight w:val="none"/>
        </w:rPr>
        <w:t xml:space="preserve">                                   </w:t>
      </w:r>
      <w:r>
        <w:rPr>
          <w:rFonts w:hint="eastAsia"/>
          <w:highlight w:val="none"/>
          <w:u w:val="thick"/>
        </w:rPr>
        <w:t xml:space="preserve">                               </w:t>
      </w:r>
    </w:p>
    <w:sectPr>
      <w:pgSz w:w="11907" w:h="16839"/>
      <w:pgMar w:top="1417" w:right="1134" w:bottom="1134" w:left="1417" w:header="1418" w:footer="1191"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Tahoma">
    <w:panose1 w:val="020B0604030504040204"/>
    <w:charset w:val="00"/>
    <w:family w:val="swiss"/>
    <w:pitch w:val="default"/>
    <w:sig w:usb0="E1002EFF" w:usb1="C000605B" w:usb2="00000029" w:usb3="00000000" w:csb0="200101FF" w:csb1="20280000"/>
  </w:font>
  <w:font w:name="Arial Unicode MS">
    <w:panose1 w:val="020B0604020202020204"/>
    <w:charset w:val="86"/>
    <w:family w:val="swiss"/>
    <w:pitch w:val="default"/>
    <w:sig w:usb0="FFFFFFFF" w:usb1="E9FFFFFF" w:usb2="0000003F" w:usb3="00000000" w:csb0="603F01FF" w:csb1="FFFF0000"/>
  </w:font>
  <w:font w:name="Verdana">
    <w:panose1 w:val="020B0604030504040204"/>
    <w:charset w:val="00"/>
    <w:family w:val="swiss"/>
    <w:pitch w:val="default"/>
    <w:sig w:usb0="A00006FF" w:usb1="4000205B" w:usb2="00000010" w:usb3="00000000" w:csb0="2000019F" w:csb1="00000000"/>
  </w:font>
  <w:font w:name="华文仿宋">
    <w:panose1 w:val="02010600040101010101"/>
    <w:charset w:val="86"/>
    <w:family w:val="auto"/>
    <w:pitch w:val="default"/>
    <w:sig w:usb0="00000287" w:usb1="080F0000" w:usb2="00000000" w:usb3="00000000" w:csb0="0004009F" w:csb1="DFD70000"/>
  </w:font>
  <w:font w:name="Wingdings 2">
    <w:panose1 w:val="05020102010507070707"/>
    <w:charset w:val="02"/>
    <w:family w:val="roman"/>
    <w:pitch w:val="default"/>
    <w:sig w:usb0="00000000" w:usb1="00000000" w:usb2="00000000" w:usb3="00000000" w:csb0="80000000" w:csb1="00000000"/>
  </w:font>
  <w:font w:name="Helvetica">
    <w:altName w:val="Arial"/>
    <w:panose1 w:val="020B0604020202020204"/>
    <w:charset w:val="00"/>
    <w:family w:val="swiss"/>
    <w:pitch w:val="default"/>
    <w:sig w:usb0="00000000" w:usb1="00000000" w:usb2="00000009" w:usb3="00000000" w:csb0="000001FF" w:csb1="00000000"/>
  </w:font>
  <w:font w:name="Cambria Math">
    <w:panose1 w:val="02040503050406030204"/>
    <w:charset w:val="00"/>
    <w:family w:val="roman"/>
    <w:pitch w:val="default"/>
    <w:sig w:usb0="E00006FF" w:usb1="420024FF" w:usb2="02000000" w:usb3="00000000" w:csb0="2000019F"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5"/>
      <w:rPr>
        <w:rStyle w:val="78"/>
      </w:rPr>
    </w:pPr>
    <w:ins w:id="0" w:author="fyh" w:date="2023-02-14T16:30:00Z">
      <w:r>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12" name="文本框 1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95"/>
                            </w:pPr>
                            <w:r>
                              <w:rPr>
                                <w:rStyle w:val="78"/>
                              </w:rPr>
                              <w:fldChar w:fldCharType="begin"/>
                            </w:r>
                            <w:r>
                              <w:rPr>
                                <w:rStyle w:val="78"/>
                              </w:rPr>
                              <w:instrText xml:space="preserve">PAGE  </w:instrText>
                            </w:r>
                            <w:r>
                              <w:rPr>
                                <w:rStyle w:val="78"/>
                              </w:rPr>
                              <w:fldChar w:fldCharType="separate"/>
                            </w:r>
                            <w:r>
                              <w:rPr>
                                <w:rStyle w:val="78"/>
                              </w:rPr>
                              <w:t>1</w:t>
                            </w:r>
                            <w:r>
                              <w:rPr>
                                <w:rStyle w:val="7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540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pGcYwrAgAAVw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CaRnGMKwIAAFcEAAAOAAAAAAAAAAEAIAAAAB8BAABkcnMvZTJvRG9jLnhtbFBLBQYAAAAABgAG&#10;AFkBAAC8BQAAAAA=&#10;">
                <v:fill on="f" focussize="0,0"/>
                <v:stroke on="f" weight="0.5pt"/>
                <v:imagedata o:title=""/>
                <o:lock v:ext="edit" aspectratio="f"/>
                <v:textbox inset="0mm,0mm,0mm,0mm" style="mso-fit-shape-to-text:t;">
                  <w:txbxContent>
                    <w:p>
                      <w:pPr>
                        <w:pStyle w:val="95"/>
                      </w:pPr>
                      <w:r>
                        <w:rPr>
                          <w:rStyle w:val="78"/>
                        </w:rPr>
                        <w:fldChar w:fldCharType="begin"/>
                      </w:r>
                      <w:r>
                        <w:rPr>
                          <w:rStyle w:val="78"/>
                        </w:rPr>
                        <w:instrText xml:space="preserve">PAGE  </w:instrText>
                      </w:r>
                      <w:r>
                        <w:rPr>
                          <w:rStyle w:val="78"/>
                        </w:rPr>
                        <w:fldChar w:fldCharType="separate"/>
                      </w:r>
                      <w:r>
                        <w:rPr>
                          <w:rStyle w:val="78"/>
                        </w:rPr>
                        <w:t>1</w:t>
                      </w:r>
                      <w:r>
                        <w:rPr>
                          <w:rStyle w:val="78"/>
                        </w:rPr>
                        <w:fldChar w:fldCharType="end"/>
                      </w:r>
                    </w:p>
                  </w:txbxContent>
                </v:textbox>
              </v:shape>
            </w:pict>
          </mc:Fallback>
        </mc:AlternateContent>
      </w:r>
    </w:ins>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9"/>
      <w:framePr w:wrap="around" w:vAnchor="text" w:hAnchor="margin" w:xAlign="right" w:y="1"/>
      <w:jc w:val="left"/>
      <w:rPr>
        <w:rStyle w:val="78"/>
      </w:rPr>
    </w:pPr>
    <w:r>
      <w:rPr>
        <w:rStyle w:val="78"/>
      </w:rPr>
      <w:fldChar w:fldCharType="begin"/>
    </w:r>
    <w:r>
      <w:rPr>
        <w:rStyle w:val="78"/>
      </w:rPr>
      <w:instrText xml:space="preserve">PAGE  </w:instrText>
    </w:r>
    <w:r>
      <w:rPr>
        <w:rStyle w:val="78"/>
      </w:rPr>
      <w:fldChar w:fldCharType="separate"/>
    </w:r>
    <w:r>
      <w:rPr>
        <w:rStyle w:val="78"/>
      </w:rPr>
      <w:t>2</w:t>
    </w:r>
    <w:r>
      <w:rPr>
        <w:rStyle w:val="78"/>
      </w:rPr>
      <w:fldChar w:fldCharType="end"/>
    </w:r>
  </w:p>
  <w:p>
    <w:pPr>
      <w:pStyle w:val="49"/>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5"/>
      <w:jc w:val="center"/>
      <w:rPr>
        <w:rStyle w:val="78"/>
      </w:rPr>
    </w:pPr>
    <w:r>
      <mc:AlternateContent>
        <mc:Choice Requires="wps">
          <w:drawing>
            <wp:anchor distT="0" distB="0" distL="114300" distR="114300" simplePos="0" relativeHeight="251669504" behindDoc="0" locked="0" layoutInCell="1" allowOverlap="1">
              <wp:simplePos x="0" y="0"/>
              <wp:positionH relativeFrom="margin">
                <wp:align>right</wp:align>
              </wp:positionH>
              <wp:positionV relativeFrom="paragraph">
                <wp:posOffset>0</wp:posOffset>
              </wp:positionV>
              <wp:extent cx="1828800" cy="1828800"/>
              <wp:effectExtent l="0" t="0" r="0" b="0"/>
              <wp:wrapNone/>
              <wp:docPr id="19" name="文本框 1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95"/>
                            <w:jc w:val="center"/>
                          </w:pPr>
                          <w:r>
                            <w:rPr>
                              <w:rStyle w:val="78"/>
                            </w:rPr>
                            <w:fldChar w:fldCharType="begin"/>
                          </w:r>
                          <w:r>
                            <w:rPr>
                              <w:rStyle w:val="78"/>
                            </w:rPr>
                            <w:instrText xml:space="preserve">PAGE  </w:instrText>
                          </w:r>
                          <w:r>
                            <w:rPr>
                              <w:rStyle w:val="78"/>
                            </w:rPr>
                            <w:fldChar w:fldCharType="separate"/>
                          </w:r>
                          <w:r>
                            <w:rPr>
                              <w:rStyle w:val="78"/>
                            </w:rPr>
                            <w:t>II</w:t>
                          </w:r>
                          <w:r>
                            <w:rPr>
                              <w:rStyle w:val="7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6950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4feNIywCAABXBAAADgAAAAAAAAABACAAAAAfAQAAZHJzL2Uyb0RvYy54bWxQSwUGAAAAAAYA&#10;BgBZAQAAvQUAAAAA&#10;">
              <v:fill on="f" focussize="0,0"/>
              <v:stroke on="f" weight="0.5pt"/>
              <v:imagedata o:title=""/>
              <o:lock v:ext="edit" aspectratio="f"/>
              <v:textbox inset="0mm,0mm,0mm,0mm" style="mso-fit-shape-to-text:t;">
                <w:txbxContent>
                  <w:p>
                    <w:pPr>
                      <w:pStyle w:val="95"/>
                      <w:jc w:val="center"/>
                    </w:pPr>
                    <w:r>
                      <w:rPr>
                        <w:rStyle w:val="78"/>
                      </w:rPr>
                      <w:fldChar w:fldCharType="begin"/>
                    </w:r>
                    <w:r>
                      <w:rPr>
                        <w:rStyle w:val="78"/>
                      </w:rPr>
                      <w:instrText xml:space="preserve">PAGE  </w:instrText>
                    </w:r>
                    <w:r>
                      <w:rPr>
                        <w:rStyle w:val="78"/>
                      </w:rPr>
                      <w:fldChar w:fldCharType="separate"/>
                    </w:r>
                    <w:r>
                      <w:rPr>
                        <w:rStyle w:val="78"/>
                      </w:rPr>
                      <w:t>II</w:t>
                    </w:r>
                    <w:r>
                      <w:rPr>
                        <w:rStyle w:val="78"/>
                      </w:rP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5"/>
      <w:jc w:val="center"/>
      <w:rPr>
        <w:rStyle w:val="78"/>
      </w:rPr>
    </w:pPr>
    <w:r>
      <mc:AlternateContent>
        <mc:Choice Requires="wps">
          <w:drawing>
            <wp:anchor distT="0" distB="0" distL="114300" distR="114300" simplePos="0" relativeHeight="251670528" behindDoc="0" locked="0" layoutInCell="1" allowOverlap="1">
              <wp:simplePos x="0" y="0"/>
              <wp:positionH relativeFrom="margin">
                <wp:posOffset>5824855</wp:posOffset>
              </wp:positionH>
              <wp:positionV relativeFrom="paragraph">
                <wp:posOffset>-635</wp:posOffset>
              </wp:positionV>
              <wp:extent cx="114935" cy="171450"/>
              <wp:effectExtent l="0" t="0" r="0" b="0"/>
              <wp:wrapNone/>
              <wp:docPr id="22" name="文本框 22"/>
              <wp:cNvGraphicFramePr/>
              <a:graphic xmlns:a="http://schemas.openxmlformats.org/drawingml/2006/main">
                <a:graphicData uri="http://schemas.microsoft.com/office/word/2010/wordprocessingShape">
                  <wps:wsp>
                    <wps:cNvSpPr txBox="1"/>
                    <wps:spPr>
                      <a:xfrm>
                        <a:off x="0" y="0"/>
                        <a:ext cx="114935" cy="17145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95"/>
                            <w:jc w:val="left"/>
                          </w:pPr>
                          <w:r>
                            <w:rPr>
                              <w:rStyle w:val="78"/>
                            </w:rPr>
                            <w:fldChar w:fldCharType="begin"/>
                          </w:r>
                          <w:r>
                            <w:rPr>
                              <w:rStyle w:val="78"/>
                            </w:rPr>
                            <w:instrText xml:space="preserve">PAGE  </w:instrText>
                          </w:r>
                          <w:r>
                            <w:rPr>
                              <w:rStyle w:val="78"/>
                            </w:rPr>
                            <w:fldChar w:fldCharType="separate"/>
                          </w:r>
                          <w:r>
                            <w:rPr>
                              <w:rStyle w:val="78"/>
                            </w:rPr>
                            <w:t>II</w:t>
                          </w:r>
                          <w:r>
                            <w:rPr>
                              <w:rStyle w:val="78"/>
                            </w:rPr>
                            <w:fldChar w:fldCharType="end"/>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_x0000_s1026" o:spid="_x0000_s1026" o:spt="202" type="#_x0000_t202" style="position:absolute;left:0pt;margin-left:458.65pt;margin-top:-0.05pt;height:13.5pt;width:9.05pt;mso-position-horizontal-relative:margin;z-index:251670528;mso-width-relative:page;mso-height-relative:page;" filled="f" stroked="f" coordsize="21600,21600" o:gfxdata="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">
              <v:fill on="f" focussize="0,0"/>
              <v:stroke on="f" weight="0.5pt"/>
              <v:imagedata o:title=""/>
              <o:lock v:ext="edit" aspectratio="f"/>
              <v:textbox inset="0mm,0mm,0mm,0mm">
                <w:txbxContent>
                  <w:p>
                    <w:pPr>
                      <w:pStyle w:val="95"/>
                      <w:jc w:val="left"/>
                    </w:pPr>
                    <w:r>
                      <w:rPr>
                        <w:rStyle w:val="78"/>
                      </w:rPr>
                      <w:fldChar w:fldCharType="begin"/>
                    </w:r>
                    <w:r>
                      <w:rPr>
                        <w:rStyle w:val="78"/>
                      </w:rPr>
                      <w:instrText xml:space="preserve">PAGE  </w:instrText>
                    </w:r>
                    <w:r>
                      <w:rPr>
                        <w:rStyle w:val="78"/>
                      </w:rPr>
                      <w:fldChar w:fldCharType="separate"/>
                    </w:r>
                    <w:r>
                      <w:rPr>
                        <w:rStyle w:val="78"/>
                      </w:rPr>
                      <w:t>II</w:t>
                    </w:r>
                    <w:r>
                      <w:rPr>
                        <w:rStyle w:val="78"/>
                      </w:rP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9"/>
    </w:pPr>
    <w:r>
      <mc:AlternateContent>
        <mc:Choice Requires="wps">
          <w:drawing>
            <wp:anchor distT="0" distB="0" distL="114300" distR="114300" simplePos="0" relativeHeight="251671552" behindDoc="0" locked="0" layoutInCell="1" allowOverlap="1">
              <wp:simplePos x="0" y="0"/>
              <wp:positionH relativeFrom="margin">
                <wp:align>outside</wp:align>
              </wp:positionH>
              <wp:positionV relativeFrom="paragraph">
                <wp:posOffset>0</wp:posOffset>
              </wp:positionV>
              <wp:extent cx="1828800" cy="1828800"/>
              <wp:effectExtent l="0" t="0" r="0" b="0"/>
              <wp:wrapNone/>
              <wp:docPr id="23" name="文本框 2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9"/>
                            <w:jc w:val="left"/>
                            <w:rPr>
                              <w:rStyle w:val="78"/>
                            </w:rPr>
                          </w:pPr>
                          <w:r>
                            <w:rPr>
                              <w:rStyle w:val="78"/>
                            </w:rPr>
                            <w:fldChar w:fldCharType="begin"/>
                          </w:r>
                          <w:r>
                            <w:rPr>
                              <w:rStyle w:val="78"/>
                            </w:rPr>
                            <w:instrText xml:space="preserve">PAGE  </w:instrText>
                          </w:r>
                          <w:r>
                            <w:rPr>
                              <w:rStyle w:val="78"/>
                            </w:rPr>
                            <w:fldChar w:fldCharType="separate"/>
                          </w:r>
                          <w:r>
                            <w:rPr>
                              <w:rStyle w:val="78"/>
                            </w:rPr>
                            <w:t>2</w:t>
                          </w:r>
                          <w:r>
                            <w:rPr>
                              <w:rStyle w:val="7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7155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MqEhH8tAgAAVwQAAA4AAAAAAAAAAQAgAAAAHwEAAGRycy9lMm9Eb2MueG1sUEsFBgAAAAAG&#10;AAYAWQEAAL4FAAAAAA==&#10;">
              <v:fill on="f" focussize="0,0"/>
              <v:stroke on="f" weight="0.5pt"/>
              <v:imagedata o:title=""/>
              <o:lock v:ext="edit" aspectratio="f"/>
              <v:textbox inset="0mm,0mm,0mm,0mm" style="mso-fit-shape-to-text:t;">
                <w:txbxContent>
                  <w:p>
                    <w:pPr>
                      <w:pStyle w:val="49"/>
                      <w:jc w:val="left"/>
                      <w:rPr>
                        <w:rStyle w:val="78"/>
                      </w:rPr>
                    </w:pPr>
                    <w:r>
                      <w:rPr>
                        <w:rStyle w:val="78"/>
                      </w:rPr>
                      <w:fldChar w:fldCharType="begin"/>
                    </w:r>
                    <w:r>
                      <w:rPr>
                        <w:rStyle w:val="78"/>
                      </w:rPr>
                      <w:instrText xml:space="preserve">PAGE  </w:instrText>
                    </w:r>
                    <w:r>
                      <w:rPr>
                        <w:rStyle w:val="78"/>
                      </w:rPr>
                      <w:fldChar w:fldCharType="separate"/>
                    </w:r>
                    <w:r>
                      <w:rPr>
                        <w:rStyle w:val="78"/>
                      </w:rPr>
                      <w:t>2</w:t>
                    </w:r>
                    <w:r>
                      <w:rPr>
                        <w:rStyle w:val="78"/>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6"/>
    </w:pPr>
    <w:r>
      <w:t>DB13/T ××××—××××</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6"/>
      <w:jc w:val="left"/>
    </w:pPr>
    <w:r>
      <w:rPr>
        <w:rFonts w:hint="eastAsia" w:ascii="黑体" w:hAnsi="黑体" w:eastAsia="黑体" w:cs="黑体"/>
      </w:rPr>
      <w:t>DB13/T 5652.7—2023</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8"/>
    </w:pPr>
    <w:r>
      <w:t xml:space="preserve">  </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6"/>
      <w:rPr>
        <w:rFonts w:ascii="黑体" w:hAnsi="黑体" w:eastAsia="黑体" w:cs="黑体"/>
      </w:rPr>
    </w:pPr>
    <w:r>
      <w:rPr>
        <w:rFonts w:hint="eastAsia" w:ascii="黑体" w:hAnsi="黑体" w:eastAsia="黑体" w:cs="黑体"/>
      </w:rPr>
      <w:t xml:space="preserve">DB 13/T </w:t>
    </w:r>
    <w:r>
      <w:rPr>
        <w:rFonts w:hint="eastAsia" w:ascii="黑体" w:hAnsi="黑体" w:eastAsia="黑体" w:cs="黑体"/>
      </w:rPr>
      <w:sym w:font="Wingdings 2" w:char="F0CD"/>
    </w:r>
    <w:r>
      <w:rPr>
        <w:rFonts w:hint="eastAsia" w:ascii="黑体" w:hAnsi="黑体" w:eastAsia="黑体" w:cs="黑体"/>
      </w:rPr>
      <w:sym w:font="Wingdings 2" w:char="F0CD"/>
    </w:r>
    <w:r>
      <w:rPr>
        <w:rFonts w:hint="eastAsia" w:ascii="黑体" w:hAnsi="黑体" w:eastAsia="黑体" w:cs="黑体"/>
      </w:rPr>
      <w:sym w:font="Wingdings 2" w:char="F0CD"/>
    </w:r>
    <w:r>
      <w:rPr>
        <w:rFonts w:hint="eastAsia" w:ascii="黑体" w:hAnsi="黑体" w:eastAsia="黑体" w:cs="黑体"/>
      </w:rPr>
      <w:sym w:font="Wingdings 2" w:char="F0CD"/>
    </w:r>
    <w:r>
      <w:rPr>
        <w:rFonts w:hint="eastAsia" w:ascii="黑体" w:hAnsi="黑体" w:eastAsia="黑体" w:cs="黑体"/>
      </w:rPr>
      <w:sym w:font="Wingdings 2" w:char="F0CD"/>
    </w:r>
    <w:r>
      <w:rPr>
        <w:rFonts w:hint="eastAsia" w:ascii="黑体" w:hAnsi="黑体" w:eastAsia="黑体" w:cs="黑体"/>
      </w:rPr>
      <w:t>—2023</w: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6"/>
    </w:pPr>
    <w:r>
      <w:rPr>
        <w:rFonts w:hint="eastAsia" w:ascii="黑体" w:hAnsi="黑体" w:eastAsia="黑体" w:cs="黑体"/>
      </w:rPr>
      <w:t xml:space="preserve">DB 13/T </w:t>
    </w:r>
    <w:r>
      <w:rPr>
        <w:rFonts w:hint="eastAsia" w:ascii="黑体" w:hAnsi="黑体" w:eastAsia="黑体" w:cs="黑体"/>
      </w:rPr>
      <w:sym w:font="Wingdings 2" w:char="F0CD"/>
    </w:r>
    <w:r>
      <w:rPr>
        <w:rFonts w:hint="eastAsia" w:ascii="黑体" w:hAnsi="黑体" w:eastAsia="黑体" w:cs="黑体"/>
      </w:rPr>
      <w:sym w:font="Wingdings 2" w:char="F0CD"/>
    </w:r>
    <w:r>
      <w:rPr>
        <w:rFonts w:hint="eastAsia" w:ascii="黑体" w:hAnsi="黑体" w:eastAsia="黑体" w:cs="黑体"/>
      </w:rPr>
      <w:sym w:font="Wingdings 2" w:char="F0CD"/>
    </w:r>
    <w:r>
      <w:rPr>
        <w:rFonts w:hint="eastAsia" w:ascii="黑体" w:hAnsi="黑体" w:eastAsia="黑体" w:cs="黑体"/>
      </w:rPr>
      <w:sym w:font="Wingdings 2" w:char="F0CD"/>
    </w:r>
    <w:r>
      <w:rPr>
        <w:rFonts w:hint="eastAsia" w:ascii="黑体" w:hAnsi="黑体" w:eastAsia="黑体" w:cs="黑体"/>
      </w:rPr>
      <w:sym w:font="Wingdings 2" w:char="F0CD"/>
    </w:r>
    <w:r>
      <w:rPr>
        <w:rFonts w:hint="eastAsia" w:ascii="黑体" w:hAnsi="黑体" w:eastAsia="黑体" w:cs="黑体"/>
      </w:rPr>
      <w:t>—2023</w:t>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6"/>
      <w:jc w:val="left"/>
    </w:pPr>
    <w:r>
      <w:rPr>
        <w:rFonts w:hint="eastAsia" w:ascii="黑体" w:hAnsi="黑体" w:eastAsia="黑体" w:cs="黑体"/>
      </w:rPr>
      <w:t xml:space="preserve">DB 13/T </w:t>
    </w:r>
    <w:r>
      <w:rPr>
        <w:rFonts w:hint="eastAsia" w:ascii="黑体" w:hAnsi="黑体" w:eastAsia="黑体" w:cs="黑体"/>
      </w:rPr>
      <w:sym w:font="Wingdings 2" w:char="F0CD"/>
    </w:r>
    <w:r>
      <w:rPr>
        <w:rFonts w:hint="eastAsia" w:ascii="黑体" w:hAnsi="黑体" w:eastAsia="黑体" w:cs="黑体"/>
      </w:rPr>
      <w:sym w:font="Wingdings 2" w:char="F0CD"/>
    </w:r>
    <w:r>
      <w:rPr>
        <w:rFonts w:hint="eastAsia" w:ascii="黑体" w:hAnsi="黑体" w:eastAsia="黑体" w:cs="黑体"/>
      </w:rPr>
      <w:sym w:font="Wingdings 2" w:char="F0CD"/>
    </w:r>
    <w:r>
      <w:rPr>
        <w:rFonts w:hint="eastAsia" w:ascii="黑体" w:hAnsi="黑体" w:eastAsia="黑体" w:cs="黑体"/>
      </w:rPr>
      <w:sym w:font="Wingdings 2" w:char="F0CD"/>
    </w:r>
    <w:r>
      <w:rPr>
        <w:rFonts w:hint="eastAsia" w:ascii="黑体" w:hAnsi="黑体" w:eastAsia="黑体" w:cs="黑体"/>
      </w:rPr>
      <w:sym w:font="Wingdings 2" w:char="F0CD"/>
    </w:r>
    <w:r>
      <w:rPr>
        <w:rFonts w:hint="eastAsia" w:ascii="黑体" w:hAnsi="黑体" w:eastAsia="黑体" w:cs="黑体"/>
      </w:rPr>
      <w:t>—2023</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FFFFF7C"/>
    <w:multiLevelType w:val="singleLevel"/>
    <w:tmpl w:val="FFFFFF7C"/>
    <w:lvl w:ilvl="0" w:tentative="0">
      <w:start w:val="1"/>
      <w:numFmt w:val="decimal"/>
      <w:pStyle w:val="37"/>
      <w:lvlText w:val="%1."/>
      <w:lvlJc w:val="left"/>
      <w:pPr>
        <w:tabs>
          <w:tab w:val="left" w:pos="2040"/>
        </w:tabs>
        <w:ind w:left="2040" w:leftChars="800" w:hanging="360" w:hangingChars="200"/>
      </w:pPr>
    </w:lvl>
  </w:abstractNum>
  <w:abstractNum w:abstractNumId="1">
    <w:nsid w:val="FFFFFF7D"/>
    <w:multiLevelType w:val="singleLevel"/>
    <w:tmpl w:val="FFFFFF7D"/>
    <w:lvl w:ilvl="0" w:tentative="0">
      <w:start w:val="1"/>
      <w:numFmt w:val="decimal"/>
      <w:pStyle w:val="55"/>
      <w:lvlText w:val="%1."/>
      <w:lvlJc w:val="left"/>
      <w:pPr>
        <w:tabs>
          <w:tab w:val="left" w:pos="1620"/>
        </w:tabs>
        <w:ind w:left="1620" w:leftChars="600" w:hanging="360" w:hangingChars="200"/>
      </w:pPr>
    </w:lvl>
  </w:abstractNum>
  <w:abstractNum w:abstractNumId="2">
    <w:nsid w:val="FFFFFF7E"/>
    <w:multiLevelType w:val="singleLevel"/>
    <w:tmpl w:val="FFFFFF7E"/>
    <w:lvl w:ilvl="0" w:tentative="0">
      <w:start w:val="1"/>
      <w:numFmt w:val="decimal"/>
      <w:pStyle w:val="43"/>
      <w:lvlText w:val="%1."/>
      <w:lvlJc w:val="left"/>
      <w:pPr>
        <w:tabs>
          <w:tab w:val="left" w:pos="1200"/>
        </w:tabs>
        <w:ind w:left="1200" w:leftChars="400" w:hanging="360" w:hangingChars="200"/>
      </w:pPr>
    </w:lvl>
  </w:abstractNum>
  <w:abstractNum w:abstractNumId="3">
    <w:nsid w:val="FFFFFF7F"/>
    <w:multiLevelType w:val="singleLevel"/>
    <w:tmpl w:val="FFFFFF7F"/>
    <w:lvl w:ilvl="0" w:tentative="0">
      <w:start w:val="1"/>
      <w:numFmt w:val="decimal"/>
      <w:pStyle w:val="35"/>
      <w:lvlText w:val="%1."/>
      <w:lvlJc w:val="left"/>
      <w:pPr>
        <w:tabs>
          <w:tab w:val="left" w:pos="780"/>
        </w:tabs>
        <w:ind w:left="780" w:leftChars="200" w:hanging="360" w:hangingChars="200"/>
      </w:pPr>
    </w:lvl>
  </w:abstractNum>
  <w:abstractNum w:abstractNumId="4">
    <w:nsid w:val="FFFFFF80"/>
    <w:multiLevelType w:val="singleLevel"/>
    <w:tmpl w:val="FFFFFF80"/>
    <w:lvl w:ilvl="0" w:tentative="0">
      <w:start w:val="1"/>
      <w:numFmt w:val="bullet"/>
      <w:pStyle w:val="66"/>
      <w:lvlText w:val=""/>
      <w:lvlJc w:val="left"/>
      <w:pPr>
        <w:tabs>
          <w:tab w:val="left" w:pos="2040"/>
        </w:tabs>
        <w:ind w:left="2040" w:leftChars="800" w:hanging="360" w:hangingChars="200"/>
      </w:pPr>
      <w:rPr>
        <w:rFonts w:hint="default" w:ascii="Wingdings" w:hAnsi="Wingdings"/>
      </w:rPr>
    </w:lvl>
  </w:abstractNum>
  <w:abstractNum w:abstractNumId="5">
    <w:nsid w:val="FFFFFF81"/>
    <w:multiLevelType w:val="singleLevel"/>
    <w:tmpl w:val="FFFFFF81"/>
    <w:lvl w:ilvl="0" w:tentative="0">
      <w:start w:val="1"/>
      <w:numFmt w:val="bullet"/>
      <w:pStyle w:val="42"/>
      <w:lvlText w:val=""/>
      <w:lvlJc w:val="left"/>
      <w:pPr>
        <w:tabs>
          <w:tab w:val="left" w:pos="1620"/>
        </w:tabs>
        <w:ind w:left="1620" w:leftChars="600" w:hanging="360" w:hangingChars="200"/>
      </w:pPr>
      <w:rPr>
        <w:rFonts w:hint="default" w:ascii="Wingdings" w:hAnsi="Wingdings"/>
      </w:rPr>
    </w:lvl>
  </w:abstractNum>
  <w:abstractNum w:abstractNumId="6">
    <w:nsid w:val="FFFFFF82"/>
    <w:multiLevelType w:val="singleLevel"/>
    <w:tmpl w:val="FFFFFF82"/>
    <w:lvl w:ilvl="0" w:tentative="0">
      <w:start w:val="1"/>
      <w:numFmt w:val="bullet"/>
      <w:pStyle w:val="22"/>
      <w:lvlText w:val=""/>
      <w:lvlJc w:val="left"/>
      <w:pPr>
        <w:tabs>
          <w:tab w:val="left" w:pos="1200"/>
        </w:tabs>
        <w:ind w:left="1200" w:leftChars="400" w:hanging="360" w:hangingChars="200"/>
      </w:pPr>
      <w:rPr>
        <w:rFonts w:hint="default" w:ascii="Wingdings" w:hAnsi="Wingdings"/>
      </w:rPr>
    </w:lvl>
  </w:abstractNum>
  <w:abstractNum w:abstractNumId="7">
    <w:nsid w:val="FFFFFF83"/>
    <w:multiLevelType w:val="singleLevel"/>
    <w:tmpl w:val="FFFFFF83"/>
    <w:lvl w:ilvl="0" w:tentative="0">
      <w:start w:val="1"/>
      <w:numFmt w:val="bullet"/>
      <w:pStyle w:val="33"/>
      <w:lvlText w:val=""/>
      <w:lvlJc w:val="left"/>
      <w:pPr>
        <w:tabs>
          <w:tab w:val="left" w:pos="780"/>
        </w:tabs>
        <w:ind w:left="780" w:leftChars="200" w:hanging="360" w:hangingChars="200"/>
      </w:pPr>
      <w:rPr>
        <w:rFonts w:hint="default" w:ascii="Wingdings" w:hAnsi="Wingdings"/>
      </w:rPr>
    </w:lvl>
  </w:abstractNum>
  <w:abstractNum w:abstractNumId="8">
    <w:nsid w:val="FFFFFF88"/>
    <w:multiLevelType w:val="singleLevel"/>
    <w:tmpl w:val="FFFFFF88"/>
    <w:lvl w:ilvl="0" w:tentative="0">
      <w:start w:val="1"/>
      <w:numFmt w:val="decimal"/>
      <w:pStyle w:val="20"/>
      <w:lvlText w:val="%1."/>
      <w:lvlJc w:val="left"/>
      <w:pPr>
        <w:tabs>
          <w:tab w:val="left" w:pos="360"/>
        </w:tabs>
        <w:ind w:left="360" w:hanging="360" w:hangingChars="200"/>
      </w:pPr>
    </w:lvl>
  </w:abstractNum>
  <w:abstractNum w:abstractNumId="9">
    <w:nsid w:val="FFFFFF89"/>
    <w:multiLevelType w:val="singleLevel"/>
    <w:tmpl w:val="FFFFFF89"/>
    <w:lvl w:ilvl="0" w:tentative="0">
      <w:start w:val="1"/>
      <w:numFmt w:val="bullet"/>
      <w:pStyle w:val="39"/>
      <w:lvlText w:val=""/>
      <w:lvlJc w:val="left"/>
      <w:pPr>
        <w:tabs>
          <w:tab w:val="left" w:pos="360"/>
        </w:tabs>
        <w:ind w:left="360" w:hanging="360" w:hangingChars="200"/>
      </w:pPr>
      <w:rPr>
        <w:rFonts w:hint="default" w:ascii="Wingdings" w:hAnsi="Wingdings"/>
      </w:rPr>
    </w:lvl>
  </w:abstractNum>
  <w:abstractNum w:abstractNumId="10">
    <w:nsid w:val="0AE367E9"/>
    <w:multiLevelType w:val="multilevel"/>
    <w:tmpl w:val="0AE367E9"/>
    <w:lvl w:ilvl="0" w:tentative="0">
      <w:start w:val="1"/>
      <w:numFmt w:val="none"/>
      <w:pStyle w:val="136"/>
      <w:lvlText w:val="%1示例"/>
      <w:lvlJc w:val="left"/>
      <w:pPr>
        <w:tabs>
          <w:tab w:val="left" w:pos="1120"/>
        </w:tabs>
        <w:ind w:left="0" w:firstLine="400"/>
      </w:pPr>
      <w:rPr>
        <w:rFonts w:hint="eastAsia" w:ascii="宋体" w:eastAsia="宋体"/>
        <w:b w:val="0"/>
        <w:i w:val="0"/>
        <w:sz w:val="18"/>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1">
    <w:nsid w:val="1B351ACF"/>
    <w:multiLevelType w:val="multilevel"/>
    <w:tmpl w:val="1B351ACF"/>
    <w:lvl w:ilvl="0" w:tentative="0">
      <w:start w:val="1"/>
      <w:numFmt w:val="bullet"/>
      <w:lvlText w:val=""/>
      <w:lvlJc w:val="left"/>
      <w:pPr>
        <w:tabs>
          <w:tab w:val="left" w:pos="720"/>
        </w:tabs>
        <w:ind w:left="720" w:hanging="360"/>
      </w:pPr>
      <w:rPr>
        <w:rFonts w:ascii="Symbol" w:hAnsi="Symbol" w:cs="Symbol"/>
        <w:sz w:val="20"/>
      </w:rPr>
    </w:lvl>
    <w:lvl w:ilvl="1" w:tentative="0">
      <w:start w:val="1"/>
      <w:numFmt w:val="bullet"/>
      <w:lvlText w:val=""/>
      <w:lvlJc w:val="left"/>
      <w:pPr>
        <w:tabs>
          <w:tab w:val="left" w:pos="1440"/>
        </w:tabs>
        <w:ind w:left="1440" w:hanging="360"/>
      </w:pPr>
      <w:rPr>
        <w:rFonts w:hint="default" w:ascii="Symbol" w:hAnsi="Symbol" w:cs="Symbol"/>
        <w:sz w:val="20"/>
      </w:rPr>
    </w:lvl>
    <w:lvl w:ilvl="2" w:tentative="0">
      <w:start w:val="1"/>
      <w:numFmt w:val="bullet"/>
      <w:lvlText w:val=""/>
      <w:lvlJc w:val="left"/>
      <w:pPr>
        <w:tabs>
          <w:tab w:val="left" w:pos="2160"/>
        </w:tabs>
        <w:ind w:left="2160" w:hanging="360"/>
      </w:pPr>
      <w:rPr>
        <w:rFonts w:hint="default" w:ascii="Symbol" w:hAnsi="Symbol" w:cs="Symbol"/>
        <w:sz w:val="20"/>
      </w:rPr>
    </w:lvl>
    <w:lvl w:ilvl="3" w:tentative="0">
      <w:start w:val="1"/>
      <w:numFmt w:val="bullet"/>
      <w:lvlText w:val=""/>
      <w:lvlJc w:val="left"/>
      <w:pPr>
        <w:tabs>
          <w:tab w:val="left" w:pos="2880"/>
        </w:tabs>
        <w:ind w:left="2880" w:hanging="360"/>
      </w:pPr>
      <w:rPr>
        <w:rFonts w:hint="default" w:ascii="Symbol" w:hAnsi="Symbol" w:cs="Symbol"/>
        <w:sz w:val="20"/>
      </w:rPr>
    </w:lvl>
    <w:lvl w:ilvl="4" w:tentative="0">
      <w:start w:val="1"/>
      <w:numFmt w:val="bullet"/>
      <w:lvlText w:val=""/>
      <w:lvlJc w:val="left"/>
      <w:pPr>
        <w:tabs>
          <w:tab w:val="left" w:pos="3600"/>
        </w:tabs>
        <w:ind w:left="3600" w:hanging="360"/>
      </w:pPr>
      <w:rPr>
        <w:rFonts w:hint="default" w:ascii="Symbol" w:hAnsi="Symbol" w:cs="Symbol"/>
        <w:sz w:val="20"/>
      </w:rPr>
    </w:lvl>
    <w:lvl w:ilvl="5" w:tentative="0">
      <w:start w:val="1"/>
      <w:numFmt w:val="bullet"/>
      <w:lvlText w:val=""/>
      <w:lvlJc w:val="left"/>
      <w:pPr>
        <w:tabs>
          <w:tab w:val="left" w:pos="4320"/>
        </w:tabs>
        <w:ind w:left="4320" w:hanging="360"/>
      </w:pPr>
      <w:rPr>
        <w:rFonts w:hint="default" w:ascii="Symbol" w:hAnsi="Symbol" w:cs="Symbol"/>
        <w:sz w:val="20"/>
      </w:rPr>
    </w:lvl>
    <w:lvl w:ilvl="6" w:tentative="0">
      <w:start w:val="1"/>
      <w:numFmt w:val="bullet"/>
      <w:lvlText w:val=""/>
      <w:lvlJc w:val="left"/>
      <w:pPr>
        <w:tabs>
          <w:tab w:val="left" w:pos="5040"/>
        </w:tabs>
        <w:ind w:left="5040" w:hanging="360"/>
      </w:pPr>
      <w:rPr>
        <w:rFonts w:hint="default" w:ascii="Symbol" w:hAnsi="Symbol" w:cs="Symbol"/>
        <w:sz w:val="20"/>
      </w:rPr>
    </w:lvl>
    <w:lvl w:ilvl="7" w:tentative="0">
      <w:start w:val="1"/>
      <w:numFmt w:val="bullet"/>
      <w:lvlText w:val=""/>
      <w:lvlJc w:val="left"/>
      <w:pPr>
        <w:tabs>
          <w:tab w:val="left" w:pos="5760"/>
        </w:tabs>
        <w:ind w:left="5760" w:hanging="360"/>
      </w:pPr>
      <w:rPr>
        <w:rFonts w:hint="default" w:ascii="Symbol" w:hAnsi="Symbol" w:cs="Symbol"/>
        <w:sz w:val="20"/>
      </w:rPr>
    </w:lvl>
    <w:lvl w:ilvl="8" w:tentative="0">
      <w:start w:val="1"/>
      <w:numFmt w:val="bullet"/>
      <w:lvlText w:val=""/>
      <w:lvlJc w:val="left"/>
      <w:pPr>
        <w:tabs>
          <w:tab w:val="left" w:pos="6480"/>
        </w:tabs>
        <w:ind w:left="6480" w:hanging="360"/>
      </w:pPr>
      <w:rPr>
        <w:rFonts w:hint="default" w:ascii="Symbol" w:hAnsi="Symbol" w:cs="Symbol"/>
        <w:sz w:val="20"/>
      </w:rPr>
    </w:lvl>
  </w:abstractNum>
  <w:abstractNum w:abstractNumId="12">
    <w:nsid w:val="407E65F9"/>
    <w:multiLevelType w:val="multilevel"/>
    <w:tmpl w:val="407E65F9"/>
    <w:lvl w:ilvl="0" w:tentative="0">
      <w:start w:val="1"/>
      <w:numFmt w:val="none"/>
      <w:pStyle w:val="26"/>
      <w:lvlText w:val="%1●　"/>
      <w:lvlJc w:val="left"/>
      <w:pPr>
        <w:tabs>
          <w:tab w:val="left" w:pos="560"/>
        </w:tabs>
        <w:ind w:left="517" w:hanging="317"/>
      </w:pPr>
      <w:rPr>
        <w:rFonts w:hint="eastAsia" w:ascii="宋体" w:hAnsi="Times New Roman" w:eastAsia="宋体"/>
        <w:b w:val="0"/>
        <w:i w:val="0"/>
        <w:sz w:val="13"/>
      </w:rPr>
    </w:lvl>
    <w:lvl w:ilvl="1" w:tentative="0">
      <w:start w:val="1"/>
      <w:numFmt w:val="bullet"/>
      <w:lvlText w:val=""/>
      <w:lvlJc w:val="left"/>
      <w:pPr>
        <w:tabs>
          <w:tab w:val="left" w:pos="840"/>
        </w:tabs>
        <w:ind w:left="840" w:hanging="420"/>
      </w:pPr>
      <w:rPr>
        <w:rFonts w:hint="default" w:ascii="Wingdings" w:hAnsi="Wingdings"/>
      </w:rPr>
    </w:lvl>
    <w:lvl w:ilvl="2" w:tentative="0">
      <w:start w:val="1"/>
      <w:numFmt w:val="bullet"/>
      <w:lvlText w:val=""/>
      <w:lvlJc w:val="left"/>
      <w:pPr>
        <w:tabs>
          <w:tab w:val="left" w:pos="1260"/>
        </w:tabs>
        <w:ind w:left="1260" w:hanging="420"/>
      </w:pPr>
      <w:rPr>
        <w:rFonts w:hint="default" w:ascii="Wingdings" w:hAnsi="Wingdings"/>
      </w:rPr>
    </w:lvl>
    <w:lvl w:ilvl="3" w:tentative="0">
      <w:start w:val="1"/>
      <w:numFmt w:val="bullet"/>
      <w:lvlText w:val=""/>
      <w:lvlJc w:val="left"/>
      <w:pPr>
        <w:tabs>
          <w:tab w:val="left" w:pos="1680"/>
        </w:tabs>
        <w:ind w:left="1680" w:hanging="420"/>
      </w:pPr>
      <w:rPr>
        <w:rFonts w:hint="default" w:ascii="Wingdings" w:hAnsi="Wingdings"/>
      </w:rPr>
    </w:lvl>
    <w:lvl w:ilvl="4" w:tentative="0">
      <w:start w:val="1"/>
      <w:numFmt w:val="bullet"/>
      <w:lvlText w:val=""/>
      <w:lvlJc w:val="left"/>
      <w:pPr>
        <w:tabs>
          <w:tab w:val="left" w:pos="2100"/>
        </w:tabs>
        <w:ind w:left="2100" w:hanging="420"/>
      </w:pPr>
      <w:rPr>
        <w:rFonts w:hint="default" w:ascii="Wingdings" w:hAnsi="Wingdings"/>
      </w:rPr>
    </w:lvl>
    <w:lvl w:ilvl="5" w:tentative="0">
      <w:start w:val="1"/>
      <w:numFmt w:val="bullet"/>
      <w:lvlText w:val=""/>
      <w:lvlJc w:val="left"/>
      <w:pPr>
        <w:tabs>
          <w:tab w:val="left" w:pos="2520"/>
        </w:tabs>
        <w:ind w:left="2520" w:hanging="420"/>
      </w:pPr>
      <w:rPr>
        <w:rFonts w:hint="default" w:ascii="Wingdings" w:hAnsi="Wingdings"/>
      </w:rPr>
    </w:lvl>
    <w:lvl w:ilvl="6" w:tentative="0">
      <w:start w:val="1"/>
      <w:numFmt w:val="bullet"/>
      <w:lvlText w:val=""/>
      <w:lvlJc w:val="left"/>
      <w:pPr>
        <w:tabs>
          <w:tab w:val="left" w:pos="2940"/>
        </w:tabs>
        <w:ind w:left="2940" w:hanging="420"/>
      </w:pPr>
      <w:rPr>
        <w:rFonts w:hint="default" w:ascii="Wingdings" w:hAnsi="Wingdings"/>
      </w:rPr>
    </w:lvl>
    <w:lvl w:ilvl="7" w:tentative="0">
      <w:start w:val="1"/>
      <w:numFmt w:val="bullet"/>
      <w:lvlText w:val=""/>
      <w:lvlJc w:val="left"/>
      <w:pPr>
        <w:tabs>
          <w:tab w:val="left" w:pos="3360"/>
        </w:tabs>
        <w:ind w:left="3360" w:hanging="420"/>
      </w:pPr>
      <w:rPr>
        <w:rFonts w:hint="default" w:ascii="Wingdings" w:hAnsi="Wingdings"/>
      </w:rPr>
    </w:lvl>
    <w:lvl w:ilvl="8" w:tentative="0">
      <w:start w:val="1"/>
      <w:numFmt w:val="bullet"/>
      <w:lvlText w:val=""/>
      <w:lvlJc w:val="left"/>
      <w:pPr>
        <w:tabs>
          <w:tab w:val="left" w:pos="3780"/>
        </w:tabs>
        <w:ind w:left="3780" w:hanging="420"/>
      </w:pPr>
      <w:rPr>
        <w:rFonts w:hint="default" w:ascii="Wingdings" w:hAnsi="Wingdings"/>
      </w:rPr>
    </w:lvl>
  </w:abstractNum>
  <w:abstractNum w:abstractNumId="13">
    <w:nsid w:val="46806F7D"/>
    <w:multiLevelType w:val="multilevel"/>
    <w:tmpl w:val="46806F7D"/>
    <w:lvl w:ilvl="0" w:tentative="0">
      <w:start w:val="1"/>
      <w:numFmt w:val="none"/>
      <w:pStyle w:val="124"/>
      <w:lvlText w:val="图"/>
      <w:lvlJc w:val="left"/>
      <w:pPr>
        <w:tabs>
          <w:tab w:val="left" w:pos="360"/>
        </w:tabs>
        <w:ind w:left="0" w:firstLine="0"/>
      </w:pPr>
      <w:rPr>
        <w:rFonts w:hint="eastAsia" w:ascii="黑体" w:eastAsia="黑体"/>
        <w:b w:val="0"/>
        <w:i w:val="0"/>
        <w:sz w:val="21"/>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4">
    <w:nsid w:val="46D22D8F"/>
    <w:multiLevelType w:val="multilevel"/>
    <w:tmpl w:val="46D22D8F"/>
    <w:lvl w:ilvl="0" w:tentative="0">
      <w:start w:val="1"/>
      <w:numFmt w:val="none"/>
      <w:pStyle w:val="149"/>
      <w:lvlText w:val="%1◆　"/>
      <w:lvlJc w:val="left"/>
      <w:pPr>
        <w:tabs>
          <w:tab w:val="left" w:pos="960"/>
        </w:tabs>
        <w:ind w:left="917" w:hanging="317"/>
      </w:pPr>
      <w:rPr>
        <w:rFonts w:hint="eastAsia" w:ascii="宋体" w:hAnsi="Times New Roman" w:eastAsia="宋体"/>
        <w:b w:val="0"/>
        <w:i w:val="0"/>
        <w:position w:val="4"/>
        <w:sz w:val="11"/>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5">
    <w:nsid w:val="496E4D7B"/>
    <w:multiLevelType w:val="multilevel"/>
    <w:tmpl w:val="496E4D7B"/>
    <w:lvl w:ilvl="0" w:tentative="0">
      <w:start w:val="1"/>
      <w:numFmt w:val="none"/>
      <w:pStyle w:val="147"/>
      <w:lvlText w:val="%1注"/>
      <w:lvlJc w:val="left"/>
      <w:pPr>
        <w:tabs>
          <w:tab w:val="left" w:pos="900"/>
        </w:tabs>
        <w:ind w:left="900" w:hanging="500"/>
      </w:pPr>
      <w:rPr>
        <w:rFonts w:hint="eastAsia" w:ascii="宋体" w:hAnsi="Times New Roman" w:eastAsia="宋体"/>
        <w:b w:val="0"/>
        <w:i w:val="0"/>
        <w:sz w:val="18"/>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6">
    <w:nsid w:val="4F302902"/>
    <w:multiLevelType w:val="multilevel"/>
    <w:tmpl w:val="4F302902"/>
    <w:lvl w:ilvl="0" w:tentative="0">
      <w:start w:val="1"/>
      <w:numFmt w:val="none"/>
      <w:pStyle w:val="118"/>
      <w:lvlText w:val="表"/>
      <w:lvlJc w:val="left"/>
      <w:pPr>
        <w:tabs>
          <w:tab w:val="left" w:pos="360"/>
        </w:tabs>
        <w:ind w:left="0" w:firstLine="0"/>
      </w:pPr>
      <w:rPr>
        <w:rFonts w:hint="eastAsia" w:ascii="黑体" w:eastAsia="黑体"/>
        <w:b w:val="0"/>
        <w:i w:val="0"/>
        <w:sz w:val="21"/>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7">
    <w:nsid w:val="557C2AF5"/>
    <w:multiLevelType w:val="multilevel"/>
    <w:tmpl w:val="557C2AF5"/>
    <w:lvl w:ilvl="0" w:tentative="0">
      <w:start w:val="1"/>
      <w:numFmt w:val="decimal"/>
      <w:pStyle w:val="145"/>
      <w:suff w:val="nothing"/>
      <w:lvlText w:val="图%1　"/>
      <w:lvlJc w:val="left"/>
      <w:pPr>
        <w:ind w:left="0" w:firstLine="0"/>
      </w:pPr>
      <w:rPr>
        <w:rFonts w:hint="eastAsia" w:ascii="黑体" w:hAnsi="Times New Roman" w:eastAsia="黑体"/>
        <w:b w:val="0"/>
        <w:i w:val="0"/>
        <w:sz w:val="21"/>
      </w:rPr>
    </w:lvl>
    <w:lvl w:ilvl="1" w:tentative="0">
      <w:start w:val="1"/>
      <w:numFmt w:val="decimal"/>
      <w:suff w:val="nothing"/>
      <w:lvlText w:val="%1%2　"/>
      <w:lvlJc w:val="left"/>
      <w:pPr>
        <w:ind w:left="0" w:firstLine="0"/>
      </w:pPr>
      <w:rPr>
        <w:rFonts w:hint="default" w:ascii="Times New Roman" w:hAnsi="Times New Roman" w:eastAsia="黑体"/>
        <w:b w:val="0"/>
        <w:i w:val="0"/>
        <w:sz w:val="21"/>
      </w:rPr>
    </w:lvl>
    <w:lvl w:ilvl="2" w:tentative="0">
      <w:start w:val="1"/>
      <w:numFmt w:val="decimal"/>
      <w:suff w:val="nothing"/>
      <w:lvlText w:val="%1%2.%3　"/>
      <w:lvlJc w:val="left"/>
      <w:pPr>
        <w:ind w:left="0" w:firstLine="0"/>
      </w:pPr>
      <w:rPr>
        <w:rFonts w:hint="default" w:ascii="Times New Roman" w:hAnsi="Times New Roman" w:eastAsia="黑体"/>
        <w:b w:val="0"/>
        <w:i w:val="0"/>
        <w:sz w:val="21"/>
      </w:rPr>
    </w:lvl>
    <w:lvl w:ilvl="3" w:tentative="0">
      <w:start w:val="1"/>
      <w:numFmt w:val="decimal"/>
      <w:suff w:val="nothing"/>
      <w:lvlText w:val="%1%2.%3.%4　"/>
      <w:lvlJc w:val="left"/>
      <w:pPr>
        <w:ind w:left="0" w:firstLine="0"/>
      </w:pPr>
      <w:rPr>
        <w:rFonts w:hint="default" w:ascii="Times New Roman" w:hAnsi="Times New Roman" w:eastAsia="黑体"/>
        <w:b w:val="0"/>
        <w:i w:val="0"/>
        <w:sz w:val="21"/>
      </w:rPr>
    </w:lvl>
    <w:lvl w:ilvl="4" w:tentative="0">
      <w:start w:val="1"/>
      <w:numFmt w:val="decimal"/>
      <w:suff w:val="nothing"/>
      <w:lvlText w:val="%1%2.%3.%4.%5　"/>
      <w:lvlJc w:val="left"/>
      <w:pPr>
        <w:ind w:left="0" w:firstLine="0"/>
      </w:pPr>
      <w:rPr>
        <w:rFonts w:hint="default" w:ascii="Times New Roman" w:hAnsi="Times New Roman" w:eastAsia="黑体"/>
        <w:b w:val="0"/>
        <w:i w:val="0"/>
        <w:sz w:val="21"/>
      </w:rPr>
    </w:lvl>
    <w:lvl w:ilvl="5" w:tentative="0">
      <w:start w:val="1"/>
      <w:numFmt w:val="decimal"/>
      <w:suff w:val="nothing"/>
      <w:lvlText w:val="%1%2.%3.%4.%5.%6　"/>
      <w:lvlJc w:val="left"/>
      <w:pPr>
        <w:ind w:left="0" w:firstLine="0"/>
      </w:pPr>
      <w:rPr>
        <w:rFonts w:hint="default" w:ascii="Times New Roman" w:hAnsi="Times New Roman" w:eastAsia="黑体"/>
        <w:b w:val="0"/>
        <w:i w:val="0"/>
        <w:sz w:val="21"/>
      </w:rPr>
    </w:lvl>
    <w:lvl w:ilvl="6" w:tentative="0">
      <w:start w:val="1"/>
      <w:numFmt w:val="decimal"/>
      <w:suff w:val="nothing"/>
      <w:lvlText w:val="%1%2.%3.%4.%5.%6.%7　"/>
      <w:lvlJc w:val="left"/>
      <w:pPr>
        <w:ind w:left="0" w:firstLine="0"/>
      </w:pPr>
      <w:rPr>
        <w:rFonts w:hint="default" w:ascii="Times New Roman" w:hAnsi="Times New Roman"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18">
    <w:nsid w:val="6350366A"/>
    <w:multiLevelType w:val="multilevel"/>
    <w:tmpl w:val="6350366A"/>
    <w:lvl w:ilvl="0" w:tentative="0">
      <w:start w:val="1"/>
      <w:numFmt w:val="none"/>
      <w:pStyle w:val="129"/>
      <w:lvlText w:val="%1●　"/>
      <w:lvlJc w:val="left"/>
      <w:pPr>
        <w:tabs>
          <w:tab w:val="left" w:pos="760"/>
        </w:tabs>
        <w:ind w:left="717" w:hanging="317"/>
      </w:pPr>
      <w:rPr>
        <w:rFonts w:hint="eastAsia" w:ascii="宋体" w:hAnsi="Times New Roman" w:eastAsia="宋体"/>
        <w:b w:val="0"/>
        <w:i w:val="0"/>
        <w:position w:val="4"/>
        <w:sz w:val="13"/>
      </w:rPr>
    </w:lvl>
    <w:lvl w:ilvl="1" w:tentative="0">
      <w:start w:val="1"/>
      <w:numFmt w:val="lowerLetter"/>
      <w:lvlText w:val="%2)"/>
      <w:lvlJc w:val="left"/>
      <w:pPr>
        <w:tabs>
          <w:tab w:val="left" w:pos="780"/>
        </w:tabs>
        <w:ind w:left="780" w:hanging="360"/>
      </w:pPr>
      <w:rPr>
        <w:rFonts w:hint="eastAsia"/>
      </w:rPr>
    </w:lvl>
    <w:lvl w:ilvl="2" w:tentative="0">
      <w:start w:val="1"/>
      <w:numFmt w:val="decimal"/>
      <w:lvlText w:val="%3)"/>
      <w:lvlJc w:val="left"/>
      <w:pPr>
        <w:tabs>
          <w:tab w:val="left" w:pos="1200"/>
        </w:tabs>
        <w:ind w:left="1200" w:hanging="360"/>
      </w:pPr>
      <w:rPr>
        <w:rFonts w:hint="eastAsia"/>
      </w:r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9">
    <w:nsid w:val="646260FA"/>
    <w:multiLevelType w:val="multilevel"/>
    <w:tmpl w:val="646260FA"/>
    <w:lvl w:ilvl="0" w:tentative="0">
      <w:start w:val="1"/>
      <w:numFmt w:val="decimal"/>
      <w:pStyle w:val="144"/>
      <w:suff w:val="nothing"/>
      <w:lvlText w:val="表%1　"/>
      <w:lvlJc w:val="left"/>
      <w:pPr>
        <w:ind w:left="0" w:firstLine="0"/>
      </w:pPr>
      <w:rPr>
        <w:rFonts w:hint="eastAsia" w:ascii="黑体" w:hAnsi="Times New Roman" w:eastAsia="黑体"/>
        <w:b w:val="0"/>
        <w:i w:val="0"/>
        <w:sz w:val="21"/>
      </w:rPr>
    </w:lvl>
    <w:lvl w:ilvl="1" w:tentative="0">
      <w:start w:val="1"/>
      <w:numFmt w:val="decimal"/>
      <w:lvlText w:val="%1.%2"/>
      <w:lvlJc w:val="left"/>
      <w:pPr>
        <w:tabs>
          <w:tab w:val="left" w:pos="992"/>
        </w:tabs>
        <w:ind w:left="992" w:hanging="567"/>
      </w:pPr>
      <w:rPr>
        <w:rFonts w:hint="eastAsia"/>
      </w:rPr>
    </w:lvl>
    <w:lvl w:ilvl="2" w:tentative="0">
      <w:start w:val="1"/>
      <w:numFmt w:val="decimal"/>
      <w:lvlText w:val="%1.%2.%3"/>
      <w:lvlJc w:val="left"/>
      <w:pPr>
        <w:tabs>
          <w:tab w:val="left" w:pos="1418"/>
        </w:tabs>
        <w:ind w:left="1418" w:hanging="567"/>
      </w:pPr>
      <w:rPr>
        <w:rFonts w:hint="eastAsia"/>
      </w:rPr>
    </w:lvl>
    <w:lvl w:ilvl="3" w:tentative="0">
      <w:start w:val="1"/>
      <w:numFmt w:val="decimal"/>
      <w:lvlText w:val="%1.%2.%3.%4"/>
      <w:lvlJc w:val="left"/>
      <w:pPr>
        <w:tabs>
          <w:tab w:val="left" w:pos="1984"/>
        </w:tabs>
        <w:ind w:left="1984" w:hanging="708"/>
      </w:pPr>
      <w:rPr>
        <w:rFonts w:hint="eastAsia"/>
      </w:rPr>
    </w:lvl>
    <w:lvl w:ilvl="4" w:tentative="0">
      <w:start w:val="1"/>
      <w:numFmt w:val="decimal"/>
      <w:lvlText w:val="%1.%2.%3.%4.%5"/>
      <w:lvlJc w:val="left"/>
      <w:pPr>
        <w:tabs>
          <w:tab w:val="left" w:pos="2551"/>
        </w:tabs>
        <w:ind w:left="2551" w:hanging="850"/>
      </w:pPr>
      <w:rPr>
        <w:rFonts w:hint="eastAsia"/>
      </w:rPr>
    </w:lvl>
    <w:lvl w:ilvl="5" w:tentative="0">
      <w:start w:val="1"/>
      <w:numFmt w:val="decimal"/>
      <w:lvlText w:val="%1.%2.%3.%4.%5.%6"/>
      <w:lvlJc w:val="left"/>
      <w:pPr>
        <w:tabs>
          <w:tab w:val="left" w:pos="3260"/>
        </w:tabs>
        <w:ind w:left="3260" w:hanging="1134"/>
      </w:pPr>
      <w:rPr>
        <w:rFonts w:hint="eastAsia"/>
      </w:rPr>
    </w:lvl>
    <w:lvl w:ilvl="6" w:tentative="0">
      <w:start w:val="1"/>
      <w:numFmt w:val="decimal"/>
      <w:lvlText w:val="%1.%2.%3.%4.%5.%6.%7"/>
      <w:lvlJc w:val="left"/>
      <w:pPr>
        <w:tabs>
          <w:tab w:val="left" w:pos="3827"/>
        </w:tabs>
        <w:ind w:left="3827" w:hanging="1276"/>
      </w:pPr>
      <w:rPr>
        <w:rFonts w:hint="eastAsia"/>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20">
    <w:nsid w:val="657D3FBC"/>
    <w:multiLevelType w:val="multilevel"/>
    <w:tmpl w:val="657D3FBC"/>
    <w:lvl w:ilvl="0" w:tentative="0">
      <w:start w:val="1"/>
      <w:numFmt w:val="upperLetter"/>
      <w:pStyle w:val="117"/>
      <w:suff w:val="nothing"/>
      <w:lvlText w:val="附　录　%1"/>
      <w:lvlJc w:val="left"/>
      <w:pPr>
        <w:ind w:left="0" w:firstLine="0"/>
      </w:pPr>
      <w:rPr>
        <w:rFonts w:hint="eastAsia" w:ascii="黑体" w:hAnsi="Times New Roman" w:eastAsia="黑体"/>
        <w:b w:val="0"/>
        <w:i w:val="0"/>
        <w:sz w:val="24"/>
        <w:szCs w:val="24"/>
      </w:rPr>
    </w:lvl>
    <w:lvl w:ilvl="1" w:tentative="0">
      <w:start w:val="1"/>
      <w:numFmt w:val="decimal"/>
      <w:pStyle w:val="119"/>
      <w:suff w:val="nothing"/>
      <w:lvlText w:val="%1.%2　"/>
      <w:lvlJc w:val="left"/>
      <w:pPr>
        <w:ind w:left="0" w:firstLine="0"/>
      </w:pPr>
      <w:rPr>
        <w:rFonts w:hint="eastAsia" w:ascii="黑体" w:hAnsi="Times New Roman" w:eastAsia="黑体"/>
        <w:b w:val="0"/>
        <w:i w:val="0"/>
        <w:snapToGrid/>
        <w:spacing w:val="0"/>
        <w:w w:val="100"/>
        <w:kern w:val="21"/>
        <w:sz w:val="21"/>
      </w:rPr>
    </w:lvl>
    <w:lvl w:ilvl="2" w:tentative="0">
      <w:start w:val="1"/>
      <w:numFmt w:val="decimal"/>
      <w:suff w:val="nothing"/>
      <w:lvlText w:val="%1.%2.%3　"/>
      <w:lvlJc w:val="left"/>
      <w:pPr>
        <w:ind w:left="0" w:firstLine="0"/>
      </w:pPr>
      <w:rPr>
        <w:rFonts w:hint="eastAsia" w:ascii="黑体" w:hAnsi="Times New Roman" w:eastAsia="黑体"/>
        <w:b w:val="0"/>
        <w:i w:val="0"/>
        <w:sz w:val="21"/>
      </w:rPr>
    </w:lvl>
    <w:lvl w:ilvl="3" w:tentative="0">
      <w:start w:val="1"/>
      <w:numFmt w:val="decimal"/>
      <w:suff w:val="nothing"/>
      <w:lvlText w:val="%1.%2.%3.%4　"/>
      <w:lvlJc w:val="left"/>
      <w:pPr>
        <w:ind w:left="0" w:firstLine="0"/>
      </w:pPr>
      <w:rPr>
        <w:rFonts w:hint="eastAsia" w:ascii="黑体" w:hAnsi="Times New Roman" w:eastAsia="黑体"/>
        <w:b w:val="0"/>
        <w:i w:val="0"/>
        <w:sz w:val="21"/>
      </w:rPr>
    </w:lvl>
    <w:lvl w:ilvl="4" w:tentative="0">
      <w:start w:val="1"/>
      <w:numFmt w:val="decimal"/>
      <w:suff w:val="nothing"/>
      <w:lvlText w:val="%1.%2.%3.%4.%5　"/>
      <w:lvlJc w:val="left"/>
      <w:pPr>
        <w:ind w:left="0" w:firstLine="0"/>
      </w:pPr>
      <w:rPr>
        <w:rFonts w:hint="eastAsia" w:ascii="黑体" w:hAnsi="Times New Roman" w:eastAsia="黑体"/>
        <w:b w:val="0"/>
        <w:i w:val="0"/>
        <w:sz w:val="21"/>
      </w:rPr>
    </w:lvl>
    <w:lvl w:ilvl="5" w:tentative="0">
      <w:start w:val="1"/>
      <w:numFmt w:val="decimal"/>
      <w:suff w:val="nothing"/>
      <w:lvlText w:val="%1.%2.%3.%4.%5.%6　"/>
      <w:lvlJc w:val="left"/>
      <w:pPr>
        <w:ind w:left="0" w:firstLine="0"/>
      </w:pPr>
      <w:rPr>
        <w:rFonts w:hint="eastAsia" w:ascii="黑体" w:hAnsi="Times New Roman" w:eastAsia="黑体"/>
        <w:b w:val="0"/>
        <w:i w:val="0"/>
        <w:sz w:val="21"/>
      </w:rPr>
    </w:lvl>
    <w:lvl w:ilvl="6" w:tentative="0">
      <w:start w:val="1"/>
      <w:numFmt w:val="decimal"/>
      <w:pStyle w:val="125"/>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21">
    <w:nsid w:val="6CEA2025"/>
    <w:multiLevelType w:val="multilevel"/>
    <w:tmpl w:val="6CEA2025"/>
    <w:lvl w:ilvl="0" w:tentative="0">
      <w:start w:val="1"/>
      <w:numFmt w:val="none"/>
      <w:pStyle w:val="99"/>
      <w:suff w:val="nothing"/>
      <w:lvlText w:val="%1"/>
      <w:lvlJc w:val="left"/>
      <w:pPr>
        <w:ind w:left="0" w:firstLine="0"/>
      </w:pPr>
      <w:rPr>
        <w:rFonts w:hint="default" w:ascii="Times New Roman" w:hAnsi="Times New Roman"/>
        <w:b/>
        <w:i w:val="0"/>
        <w:sz w:val="21"/>
      </w:rPr>
    </w:lvl>
    <w:lvl w:ilvl="1" w:tentative="0">
      <w:start w:val="1"/>
      <w:numFmt w:val="decimal"/>
      <w:pStyle w:val="102"/>
      <w:suff w:val="nothing"/>
      <w:lvlText w:val="%1%2　"/>
      <w:lvlJc w:val="left"/>
      <w:pPr>
        <w:ind w:left="315" w:firstLine="0"/>
      </w:pPr>
      <w:rPr>
        <w:rFonts w:hint="eastAsia" w:ascii="黑体" w:hAnsi="Times New Roman" w:eastAsia="黑体"/>
        <w:b w:val="0"/>
        <w:i w:val="0"/>
        <w:sz w:val="24"/>
        <w:szCs w:val="24"/>
      </w:rPr>
    </w:lvl>
    <w:lvl w:ilvl="2" w:tentative="0">
      <w:start w:val="1"/>
      <w:numFmt w:val="decimal"/>
      <w:pStyle w:val="103"/>
      <w:suff w:val="nothing"/>
      <w:lvlText w:val="%1%2.%3　"/>
      <w:lvlJc w:val="left"/>
      <w:pPr>
        <w:ind w:left="0" w:firstLine="0"/>
      </w:pPr>
      <w:rPr>
        <w:rFonts w:hint="default" w:ascii="Times New Roman" w:hAnsi="Times New Roman" w:eastAsia="黑体" w:cs="Times New Roman"/>
        <w:b w:val="0"/>
        <w:i w:val="0"/>
        <w:sz w:val="21"/>
      </w:rPr>
    </w:lvl>
    <w:lvl w:ilvl="3" w:tentative="0">
      <w:start w:val="1"/>
      <w:numFmt w:val="decimal"/>
      <w:pStyle w:val="104"/>
      <w:suff w:val="nothing"/>
      <w:lvlText w:val="%1%2.%3.%4　"/>
      <w:lvlJc w:val="left"/>
      <w:pPr>
        <w:ind w:left="840" w:firstLine="0"/>
      </w:pPr>
      <w:rPr>
        <w:rFonts w:hint="default" w:ascii="Times New Roman" w:hAnsi="Times New Roman" w:eastAsia="黑体" w:cs="Times New Roman"/>
        <w:b w:val="0"/>
        <w:i w:val="0"/>
        <w:sz w:val="21"/>
      </w:rPr>
    </w:lvl>
    <w:lvl w:ilvl="4" w:tentative="0">
      <w:start w:val="1"/>
      <w:numFmt w:val="decimal"/>
      <w:pStyle w:val="134"/>
      <w:suff w:val="nothing"/>
      <w:lvlText w:val="%1%2.%3.%4.%5　"/>
      <w:lvlJc w:val="left"/>
      <w:pPr>
        <w:ind w:left="0" w:firstLine="0"/>
      </w:pPr>
      <w:rPr>
        <w:rFonts w:hint="eastAsia" w:ascii="黑体" w:hAnsi="Times New Roman" w:eastAsia="黑体"/>
        <w:b w:val="0"/>
        <w:i w:val="0"/>
        <w:sz w:val="21"/>
      </w:rPr>
    </w:lvl>
    <w:lvl w:ilvl="5" w:tentative="0">
      <w:start w:val="1"/>
      <w:numFmt w:val="decimal"/>
      <w:pStyle w:val="138"/>
      <w:suff w:val="nothing"/>
      <w:lvlText w:val="%1%2.%3.%4.%5.%6　"/>
      <w:lvlJc w:val="left"/>
      <w:pPr>
        <w:ind w:left="0" w:firstLine="0"/>
      </w:pPr>
      <w:rPr>
        <w:rFonts w:hint="eastAsia" w:ascii="黑体" w:hAnsi="Times New Roman" w:eastAsia="黑体"/>
        <w:b w:val="0"/>
        <w:i w:val="0"/>
        <w:sz w:val="21"/>
      </w:rPr>
    </w:lvl>
    <w:lvl w:ilvl="6" w:tentative="0">
      <w:start w:val="1"/>
      <w:numFmt w:val="decimal"/>
      <w:pStyle w:val="143"/>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22">
    <w:nsid w:val="6DBF04F4"/>
    <w:multiLevelType w:val="multilevel"/>
    <w:tmpl w:val="6DBF04F4"/>
    <w:lvl w:ilvl="0" w:tentative="0">
      <w:start w:val="1"/>
      <w:numFmt w:val="none"/>
      <w:pStyle w:val="146"/>
      <w:lvlText w:val="%1注："/>
      <w:lvlJc w:val="left"/>
      <w:pPr>
        <w:tabs>
          <w:tab w:val="left" w:pos="1140"/>
        </w:tabs>
        <w:ind w:left="840" w:hanging="420"/>
      </w:pPr>
      <w:rPr>
        <w:rFonts w:hint="eastAsia" w:ascii="宋体" w:hAnsi="Times New Roman" w:eastAsia="宋体"/>
        <w:b w:val="0"/>
        <w:i w:val="0"/>
        <w:sz w:val="18"/>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3">
    <w:nsid w:val="76933334"/>
    <w:multiLevelType w:val="multilevel"/>
    <w:tmpl w:val="76933334"/>
    <w:lvl w:ilvl="0" w:tentative="0">
      <w:start w:val="1"/>
      <w:numFmt w:val="none"/>
      <w:pStyle w:val="128"/>
      <w:lvlText w:val="%1——"/>
      <w:lvlJc w:val="left"/>
      <w:pPr>
        <w:tabs>
          <w:tab w:val="left" w:pos="1140"/>
        </w:tabs>
        <w:ind w:left="840" w:hanging="420"/>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8"/>
  </w:num>
  <w:num w:numId="2">
    <w:abstractNumId w:val="6"/>
  </w:num>
  <w:num w:numId="3">
    <w:abstractNumId w:val="12"/>
  </w:num>
  <w:num w:numId="4">
    <w:abstractNumId w:val="7"/>
  </w:num>
  <w:num w:numId="5">
    <w:abstractNumId w:val="3"/>
  </w:num>
  <w:num w:numId="6">
    <w:abstractNumId w:val="0"/>
  </w:num>
  <w:num w:numId="7">
    <w:abstractNumId w:val="9"/>
  </w:num>
  <w:num w:numId="8">
    <w:abstractNumId w:val="5"/>
  </w:num>
  <w:num w:numId="9">
    <w:abstractNumId w:val="2"/>
  </w:num>
  <w:num w:numId="10">
    <w:abstractNumId w:val="1"/>
  </w:num>
  <w:num w:numId="11">
    <w:abstractNumId w:val="4"/>
  </w:num>
  <w:num w:numId="12">
    <w:abstractNumId w:val="21"/>
  </w:num>
  <w:num w:numId="13">
    <w:abstractNumId w:val="20"/>
  </w:num>
  <w:num w:numId="14">
    <w:abstractNumId w:val="16"/>
  </w:num>
  <w:num w:numId="15">
    <w:abstractNumId w:val="13"/>
  </w:num>
  <w:num w:numId="16">
    <w:abstractNumId w:val="23"/>
  </w:num>
  <w:num w:numId="17">
    <w:abstractNumId w:val="18"/>
  </w:num>
  <w:num w:numId="18">
    <w:abstractNumId w:val="10"/>
  </w:num>
  <w:num w:numId="19">
    <w:abstractNumId w:val="19"/>
  </w:num>
  <w:num w:numId="20">
    <w:abstractNumId w:val="17"/>
  </w:num>
  <w:num w:numId="21">
    <w:abstractNumId w:val="22"/>
  </w:num>
  <w:num w:numId="22">
    <w:abstractNumId w:val="15"/>
  </w:num>
  <w:num w:numId="23">
    <w:abstractNumId w:val="14"/>
  </w:num>
  <w:num w:numId="24">
    <w:abstractNumId w:val="11"/>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fyh">
    <w15:presenceInfo w15:providerId="None" w15:userId="fyh"/>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evenAndOddHeaders w:val="1"/>
  <w:drawingGridHorizontalSpacing w:val="105"/>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2I2NzU1YWZjNzQwMWU4MTFlYTdmMGJjNmE4YWU3ZTcifQ=="/>
  </w:docVars>
  <w:rsids>
    <w:rsidRoot w:val="00172A27"/>
    <w:rsid w:val="000015D9"/>
    <w:rsid w:val="000022D9"/>
    <w:rsid w:val="00003317"/>
    <w:rsid w:val="00005FCB"/>
    <w:rsid w:val="00007928"/>
    <w:rsid w:val="000079F4"/>
    <w:rsid w:val="00007D6F"/>
    <w:rsid w:val="0001019C"/>
    <w:rsid w:val="0001210B"/>
    <w:rsid w:val="0001321C"/>
    <w:rsid w:val="00016FC0"/>
    <w:rsid w:val="00017D75"/>
    <w:rsid w:val="000245AB"/>
    <w:rsid w:val="00024BF4"/>
    <w:rsid w:val="000257D0"/>
    <w:rsid w:val="0003430B"/>
    <w:rsid w:val="000362DA"/>
    <w:rsid w:val="000369E1"/>
    <w:rsid w:val="0004098A"/>
    <w:rsid w:val="00047693"/>
    <w:rsid w:val="00051819"/>
    <w:rsid w:val="0005363E"/>
    <w:rsid w:val="00053A50"/>
    <w:rsid w:val="00054892"/>
    <w:rsid w:val="00054940"/>
    <w:rsid w:val="00055AE5"/>
    <w:rsid w:val="00057F91"/>
    <w:rsid w:val="00062346"/>
    <w:rsid w:val="00062394"/>
    <w:rsid w:val="00062A2C"/>
    <w:rsid w:val="0006590C"/>
    <w:rsid w:val="000660F7"/>
    <w:rsid w:val="00066821"/>
    <w:rsid w:val="00070A9D"/>
    <w:rsid w:val="000724AF"/>
    <w:rsid w:val="000724EC"/>
    <w:rsid w:val="00072F09"/>
    <w:rsid w:val="00075651"/>
    <w:rsid w:val="00075E08"/>
    <w:rsid w:val="0007616C"/>
    <w:rsid w:val="00077628"/>
    <w:rsid w:val="000776F5"/>
    <w:rsid w:val="00077728"/>
    <w:rsid w:val="00080156"/>
    <w:rsid w:val="00083AD7"/>
    <w:rsid w:val="00084D48"/>
    <w:rsid w:val="00087910"/>
    <w:rsid w:val="00087C1F"/>
    <w:rsid w:val="00087FBD"/>
    <w:rsid w:val="0009025A"/>
    <w:rsid w:val="000936E8"/>
    <w:rsid w:val="000939AB"/>
    <w:rsid w:val="00093A9C"/>
    <w:rsid w:val="00094C10"/>
    <w:rsid w:val="00097F3F"/>
    <w:rsid w:val="000A01F7"/>
    <w:rsid w:val="000A03F5"/>
    <w:rsid w:val="000A05BC"/>
    <w:rsid w:val="000A0FFC"/>
    <w:rsid w:val="000A222C"/>
    <w:rsid w:val="000A5C19"/>
    <w:rsid w:val="000B011D"/>
    <w:rsid w:val="000B0327"/>
    <w:rsid w:val="000B04FC"/>
    <w:rsid w:val="000B14EA"/>
    <w:rsid w:val="000B2735"/>
    <w:rsid w:val="000B2FE9"/>
    <w:rsid w:val="000B77AA"/>
    <w:rsid w:val="000C13F9"/>
    <w:rsid w:val="000C22C3"/>
    <w:rsid w:val="000C3C3B"/>
    <w:rsid w:val="000C51AA"/>
    <w:rsid w:val="000C51F0"/>
    <w:rsid w:val="000C6D2F"/>
    <w:rsid w:val="000D0ABF"/>
    <w:rsid w:val="000D1709"/>
    <w:rsid w:val="000D2276"/>
    <w:rsid w:val="000D2A83"/>
    <w:rsid w:val="000D37F4"/>
    <w:rsid w:val="000D451C"/>
    <w:rsid w:val="000D51EA"/>
    <w:rsid w:val="000D56E2"/>
    <w:rsid w:val="000D5882"/>
    <w:rsid w:val="000D7176"/>
    <w:rsid w:val="000E1046"/>
    <w:rsid w:val="000E10B3"/>
    <w:rsid w:val="000E13F4"/>
    <w:rsid w:val="000E224D"/>
    <w:rsid w:val="000E2E37"/>
    <w:rsid w:val="000E4B5D"/>
    <w:rsid w:val="000E6AC4"/>
    <w:rsid w:val="000F0066"/>
    <w:rsid w:val="000F0228"/>
    <w:rsid w:val="000F0BE8"/>
    <w:rsid w:val="000F4D36"/>
    <w:rsid w:val="000F5F8F"/>
    <w:rsid w:val="000F6509"/>
    <w:rsid w:val="001003F3"/>
    <w:rsid w:val="0010083C"/>
    <w:rsid w:val="001013B1"/>
    <w:rsid w:val="001015E5"/>
    <w:rsid w:val="00101FD2"/>
    <w:rsid w:val="001026DB"/>
    <w:rsid w:val="0010346C"/>
    <w:rsid w:val="00103A9D"/>
    <w:rsid w:val="00104921"/>
    <w:rsid w:val="00104C81"/>
    <w:rsid w:val="00106767"/>
    <w:rsid w:val="0011029A"/>
    <w:rsid w:val="00110340"/>
    <w:rsid w:val="0011254C"/>
    <w:rsid w:val="0011621C"/>
    <w:rsid w:val="0012053D"/>
    <w:rsid w:val="00121704"/>
    <w:rsid w:val="00121BA4"/>
    <w:rsid w:val="00123222"/>
    <w:rsid w:val="00123B7F"/>
    <w:rsid w:val="00124225"/>
    <w:rsid w:val="00124BA3"/>
    <w:rsid w:val="0013286B"/>
    <w:rsid w:val="00133BB0"/>
    <w:rsid w:val="001352EA"/>
    <w:rsid w:val="001361EB"/>
    <w:rsid w:val="00136D8C"/>
    <w:rsid w:val="001429E9"/>
    <w:rsid w:val="001439BF"/>
    <w:rsid w:val="00143AAE"/>
    <w:rsid w:val="00145C6B"/>
    <w:rsid w:val="001542A6"/>
    <w:rsid w:val="00155F51"/>
    <w:rsid w:val="001562D0"/>
    <w:rsid w:val="001571DC"/>
    <w:rsid w:val="00157CDA"/>
    <w:rsid w:val="00157E75"/>
    <w:rsid w:val="00157F5B"/>
    <w:rsid w:val="00160488"/>
    <w:rsid w:val="00161051"/>
    <w:rsid w:val="00161334"/>
    <w:rsid w:val="00164E04"/>
    <w:rsid w:val="001663C8"/>
    <w:rsid w:val="00167936"/>
    <w:rsid w:val="00172A27"/>
    <w:rsid w:val="00174E33"/>
    <w:rsid w:val="00174ECF"/>
    <w:rsid w:val="00175179"/>
    <w:rsid w:val="00175A5A"/>
    <w:rsid w:val="001767BD"/>
    <w:rsid w:val="001817F6"/>
    <w:rsid w:val="00185508"/>
    <w:rsid w:val="001922F9"/>
    <w:rsid w:val="00193F1B"/>
    <w:rsid w:val="00193FA1"/>
    <w:rsid w:val="00194561"/>
    <w:rsid w:val="00194CDF"/>
    <w:rsid w:val="00194E11"/>
    <w:rsid w:val="001958DC"/>
    <w:rsid w:val="001967CC"/>
    <w:rsid w:val="001A030B"/>
    <w:rsid w:val="001A058C"/>
    <w:rsid w:val="001A1FE9"/>
    <w:rsid w:val="001A2400"/>
    <w:rsid w:val="001A255D"/>
    <w:rsid w:val="001A3765"/>
    <w:rsid w:val="001B05AA"/>
    <w:rsid w:val="001B0643"/>
    <w:rsid w:val="001B162A"/>
    <w:rsid w:val="001B245B"/>
    <w:rsid w:val="001B425B"/>
    <w:rsid w:val="001B431B"/>
    <w:rsid w:val="001B4813"/>
    <w:rsid w:val="001B48F2"/>
    <w:rsid w:val="001B53BE"/>
    <w:rsid w:val="001B5F3A"/>
    <w:rsid w:val="001B67B8"/>
    <w:rsid w:val="001C0985"/>
    <w:rsid w:val="001C24C0"/>
    <w:rsid w:val="001C3427"/>
    <w:rsid w:val="001C3BD4"/>
    <w:rsid w:val="001C5F45"/>
    <w:rsid w:val="001C75F2"/>
    <w:rsid w:val="001D0E65"/>
    <w:rsid w:val="001D2EAA"/>
    <w:rsid w:val="001D34BF"/>
    <w:rsid w:val="001D4053"/>
    <w:rsid w:val="001D51BF"/>
    <w:rsid w:val="001D5561"/>
    <w:rsid w:val="001D59AA"/>
    <w:rsid w:val="001E1562"/>
    <w:rsid w:val="001E3E6E"/>
    <w:rsid w:val="001E4DCC"/>
    <w:rsid w:val="001E56DC"/>
    <w:rsid w:val="001E59EE"/>
    <w:rsid w:val="001E5D73"/>
    <w:rsid w:val="001E7050"/>
    <w:rsid w:val="001E7B09"/>
    <w:rsid w:val="001F0578"/>
    <w:rsid w:val="001F3F3C"/>
    <w:rsid w:val="001F5E12"/>
    <w:rsid w:val="001F607F"/>
    <w:rsid w:val="002002C5"/>
    <w:rsid w:val="00200391"/>
    <w:rsid w:val="0020575E"/>
    <w:rsid w:val="002065E9"/>
    <w:rsid w:val="00206AA1"/>
    <w:rsid w:val="00207E83"/>
    <w:rsid w:val="00213879"/>
    <w:rsid w:val="00214899"/>
    <w:rsid w:val="00215F01"/>
    <w:rsid w:val="002160EF"/>
    <w:rsid w:val="00216E4E"/>
    <w:rsid w:val="0022092A"/>
    <w:rsid w:val="00221320"/>
    <w:rsid w:val="00221C08"/>
    <w:rsid w:val="00222099"/>
    <w:rsid w:val="002246DA"/>
    <w:rsid w:val="00232F90"/>
    <w:rsid w:val="002345C5"/>
    <w:rsid w:val="00237D0E"/>
    <w:rsid w:val="00240E50"/>
    <w:rsid w:val="0024138F"/>
    <w:rsid w:val="00241703"/>
    <w:rsid w:val="00244D2C"/>
    <w:rsid w:val="00247469"/>
    <w:rsid w:val="00247F1F"/>
    <w:rsid w:val="0025081E"/>
    <w:rsid w:val="00251849"/>
    <w:rsid w:val="00252810"/>
    <w:rsid w:val="00253A8C"/>
    <w:rsid w:val="00256766"/>
    <w:rsid w:val="002572EC"/>
    <w:rsid w:val="00257321"/>
    <w:rsid w:val="00260C28"/>
    <w:rsid w:val="00261A5A"/>
    <w:rsid w:val="00261FC8"/>
    <w:rsid w:val="002625C4"/>
    <w:rsid w:val="00262DEA"/>
    <w:rsid w:val="00262EC7"/>
    <w:rsid w:val="00263514"/>
    <w:rsid w:val="00264007"/>
    <w:rsid w:val="00265298"/>
    <w:rsid w:val="00273E98"/>
    <w:rsid w:val="00274B45"/>
    <w:rsid w:val="00275B08"/>
    <w:rsid w:val="00276EB7"/>
    <w:rsid w:val="00276F1C"/>
    <w:rsid w:val="00277160"/>
    <w:rsid w:val="0028036F"/>
    <w:rsid w:val="002805A8"/>
    <w:rsid w:val="0028095C"/>
    <w:rsid w:val="002825B8"/>
    <w:rsid w:val="002835B0"/>
    <w:rsid w:val="002847D3"/>
    <w:rsid w:val="002851E1"/>
    <w:rsid w:val="00285CE8"/>
    <w:rsid w:val="00286617"/>
    <w:rsid w:val="00286D47"/>
    <w:rsid w:val="00286F40"/>
    <w:rsid w:val="00287483"/>
    <w:rsid w:val="00290E5F"/>
    <w:rsid w:val="0029194E"/>
    <w:rsid w:val="00292024"/>
    <w:rsid w:val="0029256E"/>
    <w:rsid w:val="00293EEA"/>
    <w:rsid w:val="002951E8"/>
    <w:rsid w:val="00295602"/>
    <w:rsid w:val="00297C1C"/>
    <w:rsid w:val="002A11F1"/>
    <w:rsid w:val="002A26F1"/>
    <w:rsid w:val="002A2CF1"/>
    <w:rsid w:val="002A4E3B"/>
    <w:rsid w:val="002B19ED"/>
    <w:rsid w:val="002B1B33"/>
    <w:rsid w:val="002B2C7B"/>
    <w:rsid w:val="002B6CD4"/>
    <w:rsid w:val="002B6ED0"/>
    <w:rsid w:val="002B6FC1"/>
    <w:rsid w:val="002C007D"/>
    <w:rsid w:val="002C6E49"/>
    <w:rsid w:val="002C750B"/>
    <w:rsid w:val="002D364D"/>
    <w:rsid w:val="002D44BA"/>
    <w:rsid w:val="002D6438"/>
    <w:rsid w:val="002D6DA0"/>
    <w:rsid w:val="002E1E3D"/>
    <w:rsid w:val="002E677B"/>
    <w:rsid w:val="002F255B"/>
    <w:rsid w:val="002F3CE0"/>
    <w:rsid w:val="002F3EAF"/>
    <w:rsid w:val="002F4655"/>
    <w:rsid w:val="002F5063"/>
    <w:rsid w:val="00300CA4"/>
    <w:rsid w:val="00301A32"/>
    <w:rsid w:val="00302264"/>
    <w:rsid w:val="00302A17"/>
    <w:rsid w:val="00304919"/>
    <w:rsid w:val="0030520B"/>
    <w:rsid w:val="003068E0"/>
    <w:rsid w:val="00312559"/>
    <w:rsid w:val="00312C94"/>
    <w:rsid w:val="0031602E"/>
    <w:rsid w:val="003166FD"/>
    <w:rsid w:val="00320AB1"/>
    <w:rsid w:val="00323ABF"/>
    <w:rsid w:val="00327655"/>
    <w:rsid w:val="00330298"/>
    <w:rsid w:val="003306CC"/>
    <w:rsid w:val="00330759"/>
    <w:rsid w:val="00330F65"/>
    <w:rsid w:val="00333067"/>
    <w:rsid w:val="003346CE"/>
    <w:rsid w:val="003359CB"/>
    <w:rsid w:val="00335ADD"/>
    <w:rsid w:val="00337F74"/>
    <w:rsid w:val="00340116"/>
    <w:rsid w:val="003419FA"/>
    <w:rsid w:val="00343B7E"/>
    <w:rsid w:val="003457CE"/>
    <w:rsid w:val="00346768"/>
    <w:rsid w:val="0034691A"/>
    <w:rsid w:val="00346F21"/>
    <w:rsid w:val="0034725E"/>
    <w:rsid w:val="003478A4"/>
    <w:rsid w:val="00347D90"/>
    <w:rsid w:val="00350028"/>
    <w:rsid w:val="00351DFC"/>
    <w:rsid w:val="003520A0"/>
    <w:rsid w:val="00352B38"/>
    <w:rsid w:val="0035400C"/>
    <w:rsid w:val="00355063"/>
    <w:rsid w:val="00362265"/>
    <w:rsid w:val="003623E7"/>
    <w:rsid w:val="00363216"/>
    <w:rsid w:val="00364B87"/>
    <w:rsid w:val="00365E88"/>
    <w:rsid w:val="0036680B"/>
    <w:rsid w:val="0037359C"/>
    <w:rsid w:val="0037490D"/>
    <w:rsid w:val="003776C7"/>
    <w:rsid w:val="00377814"/>
    <w:rsid w:val="0038117E"/>
    <w:rsid w:val="00381852"/>
    <w:rsid w:val="00381DD0"/>
    <w:rsid w:val="00382CD8"/>
    <w:rsid w:val="00383D32"/>
    <w:rsid w:val="00386D17"/>
    <w:rsid w:val="00394B88"/>
    <w:rsid w:val="003958C2"/>
    <w:rsid w:val="00396F86"/>
    <w:rsid w:val="00397998"/>
    <w:rsid w:val="003A2575"/>
    <w:rsid w:val="003A59C9"/>
    <w:rsid w:val="003A74E7"/>
    <w:rsid w:val="003B1205"/>
    <w:rsid w:val="003B2446"/>
    <w:rsid w:val="003B485A"/>
    <w:rsid w:val="003B4A48"/>
    <w:rsid w:val="003B68AA"/>
    <w:rsid w:val="003C1F77"/>
    <w:rsid w:val="003C21D5"/>
    <w:rsid w:val="003C2B28"/>
    <w:rsid w:val="003C3943"/>
    <w:rsid w:val="003C41C8"/>
    <w:rsid w:val="003C4547"/>
    <w:rsid w:val="003C514D"/>
    <w:rsid w:val="003C525B"/>
    <w:rsid w:val="003C6F59"/>
    <w:rsid w:val="003C702D"/>
    <w:rsid w:val="003D03D3"/>
    <w:rsid w:val="003E0346"/>
    <w:rsid w:val="003E598E"/>
    <w:rsid w:val="003E6438"/>
    <w:rsid w:val="003F01E5"/>
    <w:rsid w:val="003F01EA"/>
    <w:rsid w:val="003F07E6"/>
    <w:rsid w:val="003F0D16"/>
    <w:rsid w:val="003F0EA8"/>
    <w:rsid w:val="003F129D"/>
    <w:rsid w:val="003F211B"/>
    <w:rsid w:val="003F5586"/>
    <w:rsid w:val="004006E5"/>
    <w:rsid w:val="00401EDA"/>
    <w:rsid w:val="004032C3"/>
    <w:rsid w:val="004038D7"/>
    <w:rsid w:val="00404BBB"/>
    <w:rsid w:val="00405831"/>
    <w:rsid w:val="00405BA7"/>
    <w:rsid w:val="00406D73"/>
    <w:rsid w:val="004109E4"/>
    <w:rsid w:val="004128C2"/>
    <w:rsid w:val="00412F82"/>
    <w:rsid w:val="0041340A"/>
    <w:rsid w:val="00413A3C"/>
    <w:rsid w:val="00413B15"/>
    <w:rsid w:val="00413CBF"/>
    <w:rsid w:val="00414A34"/>
    <w:rsid w:val="0041600F"/>
    <w:rsid w:val="00421360"/>
    <w:rsid w:val="00421C7A"/>
    <w:rsid w:val="004222D7"/>
    <w:rsid w:val="0042382C"/>
    <w:rsid w:val="00423B83"/>
    <w:rsid w:val="00424048"/>
    <w:rsid w:val="004241E1"/>
    <w:rsid w:val="00425F8F"/>
    <w:rsid w:val="00427A9D"/>
    <w:rsid w:val="004302EF"/>
    <w:rsid w:val="00430336"/>
    <w:rsid w:val="0043069E"/>
    <w:rsid w:val="0043338F"/>
    <w:rsid w:val="004353AD"/>
    <w:rsid w:val="00440BA6"/>
    <w:rsid w:val="00440E3E"/>
    <w:rsid w:val="0044491C"/>
    <w:rsid w:val="0044596E"/>
    <w:rsid w:val="00447976"/>
    <w:rsid w:val="0045002E"/>
    <w:rsid w:val="00450167"/>
    <w:rsid w:val="00452112"/>
    <w:rsid w:val="00453AD5"/>
    <w:rsid w:val="00453C5B"/>
    <w:rsid w:val="00453E54"/>
    <w:rsid w:val="00454DFC"/>
    <w:rsid w:val="0045592C"/>
    <w:rsid w:val="00455D48"/>
    <w:rsid w:val="004562F2"/>
    <w:rsid w:val="004575B9"/>
    <w:rsid w:val="00460711"/>
    <w:rsid w:val="00460932"/>
    <w:rsid w:val="00463A2A"/>
    <w:rsid w:val="0046417E"/>
    <w:rsid w:val="00464766"/>
    <w:rsid w:val="00464A5B"/>
    <w:rsid w:val="00464BAE"/>
    <w:rsid w:val="004675F1"/>
    <w:rsid w:val="004743F4"/>
    <w:rsid w:val="00480E68"/>
    <w:rsid w:val="004818C2"/>
    <w:rsid w:val="00481C07"/>
    <w:rsid w:val="004835A1"/>
    <w:rsid w:val="00485F8C"/>
    <w:rsid w:val="00486132"/>
    <w:rsid w:val="00486212"/>
    <w:rsid w:val="00495236"/>
    <w:rsid w:val="0049595D"/>
    <w:rsid w:val="004974E7"/>
    <w:rsid w:val="004A073C"/>
    <w:rsid w:val="004A1B73"/>
    <w:rsid w:val="004A1F10"/>
    <w:rsid w:val="004A2965"/>
    <w:rsid w:val="004A37F2"/>
    <w:rsid w:val="004A5111"/>
    <w:rsid w:val="004A6023"/>
    <w:rsid w:val="004A68B2"/>
    <w:rsid w:val="004B4661"/>
    <w:rsid w:val="004B4A5C"/>
    <w:rsid w:val="004B5821"/>
    <w:rsid w:val="004B7CB8"/>
    <w:rsid w:val="004C0A9C"/>
    <w:rsid w:val="004C2DAE"/>
    <w:rsid w:val="004C7E66"/>
    <w:rsid w:val="004D0B77"/>
    <w:rsid w:val="004D2053"/>
    <w:rsid w:val="004D518C"/>
    <w:rsid w:val="004D5C5F"/>
    <w:rsid w:val="004D5CC8"/>
    <w:rsid w:val="004D60CD"/>
    <w:rsid w:val="004D69B5"/>
    <w:rsid w:val="004E07BE"/>
    <w:rsid w:val="004E2FF6"/>
    <w:rsid w:val="004E773D"/>
    <w:rsid w:val="004E7A9F"/>
    <w:rsid w:val="004E7F99"/>
    <w:rsid w:val="004F0625"/>
    <w:rsid w:val="004F2D9F"/>
    <w:rsid w:val="004F355E"/>
    <w:rsid w:val="004F47AC"/>
    <w:rsid w:val="004F6AF8"/>
    <w:rsid w:val="00500A2E"/>
    <w:rsid w:val="00503421"/>
    <w:rsid w:val="005039E7"/>
    <w:rsid w:val="0050588D"/>
    <w:rsid w:val="00507BB6"/>
    <w:rsid w:val="0051367B"/>
    <w:rsid w:val="00514272"/>
    <w:rsid w:val="00515225"/>
    <w:rsid w:val="005160F4"/>
    <w:rsid w:val="00516ACF"/>
    <w:rsid w:val="0052003E"/>
    <w:rsid w:val="00523894"/>
    <w:rsid w:val="005245D0"/>
    <w:rsid w:val="00526EDF"/>
    <w:rsid w:val="00527E8A"/>
    <w:rsid w:val="00527F15"/>
    <w:rsid w:val="00530449"/>
    <w:rsid w:val="00531ECD"/>
    <w:rsid w:val="00533C1D"/>
    <w:rsid w:val="00535B7E"/>
    <w:rsid w:val="00537062"/>
    <w:rsid w:val="0053706C"/>
    <w:rsid w:val="00537208"/>
    <w:rsid w:val="00537E01"/>
    <w:rsid w:val="0054173D"/>
    <w:rsid w:val="00543B48"/>
    <w:rsid w:val="00543F5D"/>
    <w:rsid w:val="00544AE3"/>
    <w:rsid w:val="0055418B"/>
    <w:rsid w:val="00554614"/>
    <w:rsid w:val="00554B2A"/>
    <w:rsid w:val="00557027"/>
    <w:rsid w:val="00561873"/>
    <w:rsid w:val="00561CE7"/>
    <w:rsid w:val="005626D0"/>
    <w:rsid w:val="00563E6E"/>
    <w:rsid w:val="00565989"/>
    <w:rsid w:val="005668BB"/>
    <w:rsid w:val="00570EC6"/>
    <w:rsid w:val="00571AEF"/>
    <w:rsid w:val="005725D2"/>
    <w:rsid w:val="00573250"/>
    <w:rsid w:val="00573A6B"/>
    <w:rsid w:val="00575D4B"/>
    <w:rsid w:val="00577BB1"/>
    <w:rsid w:val="00580D31"/>
    <w:rsid w:val="00581918"/>
    <w:rsid w:val="00585D48"/>
    <w:rsid w:val="00585D7C"/>
    <w:rsid w:val="00585F87"/>
    <w:rsid w:val="00592C70"/>
    <w:rsid w:val="00592DBB"/>
    <w:rsid w:val="00592E95"/>
    <w:rsid w:val="00597A3A"/>
    <w:rsid w:val="005A0700"/>
    <w:rsid w:val="005A0F05"/>
    <w:rsid w:val="005A242F"/>
    <w:rsid w:val="005A257E"/>
    <w:rsid w:val="005A3EC9"/>
    <w:rsid w:val="005B207D"/>
    <w:rsid w:val="005B46F9"/>
    <w:rsid w:val="005B4B6A"/>
    <w:rsid w:val="005B6821"/>
    <w:rsid w:val="005B6C8C"/>
    <w:rsid w:val="005B7039"/>
    <w:rsid w:val="005C0187"/>
    <w:rsid w:val="005C06B8"/>
    <w:rsid w:val="005C0734"/>
    <w:rsid w:val="005C1D3A"/>
    <w:rsid w:val="005C52CC"/>
    <w:rsid w:val="005C6761"/>
    <w:rsid w:val="005C68E8"/>
    <w:rsid w:val="005C6E41"/>
    <w:rsid w:val="005D0225"/>
    <w:rsid w:val="005D0499"/>
    <w:rsid w:val="005D14C0"/>
    <w:rsid w:val="005D2571"/>
    <w:rsid w:val="005D2C41"/>
    <w:rsid w:val="005D398A"/>
    <w:rsid w:val="005D3E1D"/>
    <w:rsid w:val="005D576A"/>
    <w:rsid w:val="005D7CAB"/>
    <w:rsid w:val="005E01E8"/>
    <w:rsid w:val="005E11F8"/>
    <w:rsid w:val="005E1607"/>
    <w:rsid w:val="005E20A2"/>
    <w:rsid w:val="005E38A2"/>
    <w:rsid w:val="005E7B35"/>
    <w:rsid w:val="005F0E19"/>
    <w:rsid w:val="005F0FD4"/>
    <w:rsid w:val="005F1176"/>
    <w:rsid w:val="005F67FB"/>
    <w:rsid w:val="005F7984"/>
    <w:rsid w:val="00605BAF"/>
    <w:rsid w:val="0060684D"/>
    <w:rsid w:val="00612590"/>
    <w:rsid w:val="0062014F"/>
    <w:rsid w:val="00620332"/>
    <w:rsid w:val="00621204"/>
    <w:rsid w:val="00623650"/>
    <w:rsid w:val="006252A5"/>
    <w:rsid w:val="00625C4C"/>
    <w:rsid w:val="0062706F"/>
    <w:rsid w:val="00627AFE"/>
    <w:rsid w:val="0063120A"/>
    <w:rsid w:val="006314B9"/>
    <w:rsid w:val="00634908"/>
    <w:rsid w:val="00636699"/>
    <w:rsid w:val="00637EEA"/>
    <w:rsid w:val="00642A27"/>
    <w:rsid w:val="00644492"/>
    <w:rsid w:val="00647BB1"/>
    <w:rsid w:val="00650C0F"/>
    <w:rsid w:val="00651A0D"/>
    <w:rsid w:val="00653CF0"/>
    <w:rsid w:val="00654268"/>
    <w:rsid w:val="006553FD"/>
    <w:rsid w:val="0066128C"/>
    <w:rsid w:val="006626CC"/>
    <w:rsid w:val="00662A4D"/>
    <w:rsid w:val="00662C14"/>
    <w:rsid w:val="00665BF4"/>
    <w:rsid w:val="00665DEE"/>
    <w:rsid w:val="0066648D"/>
    <w:rsid w:val="00667BA0"/>
    <w:rsid w:val="00670633"/>
    <w:rsid w:val="00672033"/>
    <w:rsid w:val="00672F18"/>
    <w:rsid w:val="00673A44"/>
    <w:rsid w:val="006742D2"/>
    <w:rsid w:val="00674656"/>
    <w:rsid w:val="006749A3"/>
    <w:rsid w:val="0067513D"/>
    <w:rsid w:val="006756F9"/>
    <w:rsid w:val="006768DE"/>
    <w:rsid w:val="00677740"/>
    <w:rsid w:val="00682A06"/>
    <w:rsid w:val="00684B62"/>
    <w:rsid w:val="00685DC1"/>
    <w:rsid w:val="00687256"/>
    <w:rsid w:val="00690197"/>
    <w:rsid w:val="00691472"/>
    <w:rsid w:val="00691A12"/>
    <w:rsid w:val="00692DAF"/>
    <w:rsid w:val="0069375A"/>
    <w:rsid w:val="00694294"/>
    <w:rsid w:val="006945F8"/>
    <w:rsid w:val="0069606A"/>
    <w:rsid w:val="006A04BA"/>
    <w:rsid w:val="006A4211"/>
    <w:rsid w:val="006A4889"/>
    <w:rsid w:val="006A609B"/>
    <w:rsid w:val="006A642D"/>
    <w:rsid w:val="006A7CF3"/>
    <w:rsid w:val="006B0B8A"/>
    <w:rsid w:val="006B2EE1"/>
    <w:rsid w:val="006B5A37"/>
    <w:rsid w:val="006B7259"/>
    <w:rsid w:val="006C02AE"/>
    <w:rsid w:val="006C1A71"/>
    <w:rsid w:val="006C1C27"/>
    <w:rsid w:val="006C20E4"/>
    <w:rsid w:val="006C292A"/>
    <w:rsid w:val="006C3564"/>
    <w:rsid w:val="006C3565"/>
    <w:rsid w:val="006C3C44"/>
    <w:rsid w:val="006C3E0D"/>
    <w:rsid w:val="006C5A7C"/>
    <w:rsid w:val="006C77B9"/>
    <w:rsid w:val="006D02EF"/>
    <w:rsid w:val="006D2939"/>
    <w:rsid w:val="006D29D7"/>
    <w:rsid w:val="006D3757"/>
    <w:rsid w:val="006D7BE4"/>
    <w:rsid w:val="006D7DA8"/>
    <w:rsid w:val="006E11BD"/>
    <w:rsid w:val="006E5B68"/>
    <w:rsid w:val="006E5D0B"/>
    <w:rsid w:val="006E672D"/>
    <w:rsid w:val="006F00CB"/>
    <w:rsid w:val="006F3362"/>
    <w:rsid w:val="006F41D9"/>
    <w:rsid w:val="006F4654"/>
    <w:rsid w:val="006F605E"/>
    <w:rsid w:val="006F6341"/>
    <w:rsid w:val="00703DAD"/>
    <w:rsid w:val="0070551D"/>
    <w:rsid w:val="007060F0"/>
    <w:rsid w:val="00707D47"/>
    <w:rsid w:val="00710828"/>
    <w:rsid w:val="007109EA"/>
    <w:rsid w:val="00710DB7"/>
    <w:rsid w:val="007116B0"/>
    <w:rsid w:val="00712E6D"/>
    <w:rsid w:val="007133D2"/>
    <w:rsid w:val="00716E94"/>
    <w:rsid w:val="00716FB5"/>
    <w:rsid w:val="0072155C"/>
    <w:rsid w:val="0072196F"/>
    <w:rsid w:val="00724D43"/>
    <w:rsid w:val="00732958"/>
    <w:rsid w:val="00732EF6"/>
    <w:rsid w:val="0073309A"/>
    <w:rsid w:val="00733746"/>
    <w:rsid w:val="00733B71"/>
    <w:rsid w:val="007417EF"/>
    <w:rsid w:val="0074240E"/>
    <w:rsid w:val="00742E9C"/>
    <w:rsid w:val="00743FD7"/>
    <w:rsid w:val="007468FE"/>
    <w:rsid w:val="00746A72"/>
    <w:rsid w:val="00747C67"/>
    <w:rsid w:val="007509EE"/>
    <w:rsid w:val="00750AE8"/>
    <w:rsid w:val="007519DF"/>
    <w:rsid w:val="00753A54"/>
    <w:rsid w:val="007545ED"/>
    <w:rsid w:val="00754989"/>
    <w:rsid w:val="007554FA"/>
    <w:rsid w:val="00755E11"/>
    <w:rsid w:val="00755EB2"/>
    <w:rsid w:val="007629B4"/>
    <w:rsid w:val="00766248"/>
    <w:rsid w:val="007700E5"/>
    <w:rsid w:val="0077155E"/>
    <w:rsid w:val="007729BC"/>
    <w:rsid w:val="00777701"/>
    <w:rsid w:val="00777DC9"/>
    <w:rsid w:val="0078030E"/>
    <w:rsid w:val="007806BD"/>
    <w:rsid w:val="0078138F"/>
    <w:rsid w:val="00781CCC"/>
    <w:rsid w:val="00785054"/>
    <w:rsid w:val="007870A4"/>
    <w:rsid w:val="00790677"/>
    <w:rsid w:val="00794567"/>
    <w:rsid w:val="00796C08"/>
    <w:rsid w:val="007974AC"/>
    <w:rsid w:val="007A01B9"/>
    <w:rsid w:val="007A1116"/>
    <w:rsid w:val="007A3986"/>
    <w:rsid w:val="007A4212"/>
    <w:rsid w:val="007A439E"/>
    <w:rsid w:val="007A46A0"/>
    <w:rsid w:val="007A5F7F"/>
    <w:rsid w:val="007B1325"/>
    <w:rsid w:val="007B217E"/>
    <w:rsid w:val="007B4054"/>
    <w:rsid w:val="007B50F4"/>
    <w:rsid w:val="007B5232"/>
    <w:rsid w:val="007B5E22"/>
    <w:rsid w:val="007B6F2D"/>
    <w:rsid w:val="007B761F"/>
    <w:rsid w:val="007B7E97"/>
    <w:rsid w:val="007C0C2F"/>
    <w:rsid w:val="007C64B1"/>
    <w:rsid w:val="007D125F"/>
    <w:rsid w:val="007D12A7"/>
    <w:rsid w:val="007D22D9"/>
    <w:rsid w:val="007D246C"/>
    <w:rsid w:val="007D3F46"/>
    <w:rsid w:val="007D4812"/>
    <w:rsid w:val="007D5EB0"/>
    <w:rsid w:val="007D788D"/>
    <w:rsid w:val="007D7C4C"/>
    <w:rsid w:val="007E185F"/>
    <w:rsid w:val="007E29B9"/>
    <w:rsid w:val="007E2E64"/>
    <w:rsid w:val="007E3ECB"/>
    <w:rsid w:val="007F1FE4"/>
    <w:rsid w:val="007F429C"/>
    <w:rsid w:val="007F53DC"/>
    <w:rsid w:val="007F5924"/>
    <w:rsid w:val="007F7380"/>
    <w:rsid w:val="007F753B"/>
    <w:rsid w:val="007F7AE7"/>
    <w:rsid w:val="007F7FD4"/>
    <w:rsid w:val="008000C7"/>
    <w:rsid w:val="0080119E"/>
    <w:rsid w:val="00803138"/>
    <w:rsid w:val="0080447B"/>
    <w:rsid w:val="0080478E"/>
    <w:rsid w:val="00805E72"/>
    <w:rsid w:val="008066B2"/>
    <w:rsid w:val="008079E3"/>
    <w:rsid w:val="008132CD"/>
    <w:rsid w:val="00814E17"/>
    <w:rsid w:val="00820604"/>
    <w:rsid w:val="00822605"/>
    <w:rsid w:val="00824B4B"/>
    <w:rsid w:val="00825C1D"/>
    <w:rsid w:val="008268A0"/>
    <w:rsid w:val="00831EF4"/>
    <w:rsid w:val="00832AF0"/>
    <w:rsid w:val="00835888"/>
    <w:rsid w:val="00840804"/>
    <w:rsid w:val="008416C4"/>
    <w:rsid w:val="008417F0"/>
    <w:rsid w:val="00841C83"/>
    <w:rsid w:val="008432C9"/>
    <w:rsid w:val="0084381B"/>
    <w:rsid w:val="00843F4C"/>
    <w:rsid w:val="00843F51"/>
    <w:rsid w:val="00845F7B"/>
    <w:rsid w:val="00851932"/>
    <w:rsid w:val="008519D4"/>
    <w:rsid w:val="00853900"/>
    <w:rsid w:val="008546BB"/>
    <w:rsid w:val="008555DA"/>
    <w:rsid w:val="00856FED"/>
    <w:rsid w:val="00861857"/>
    <w:rsid w:val="008629F4"/>
    <w:rsid w:val="0086794D"/>
    <w:rsid w:val="008700F3"/>
    <w:rsid w:val="0087126E"/>
    <w:rsid w:val="008712B6"/>
    <w:rsid w:val="00873C45"/>
    <w:rsid w:val="00880BA5"/>
    <w:rsid w:val="00881EC8"/>
    <w:rsid w:val="008834C9"/>
    <w:rsid w:val="00883511"/>
    <w:rsid w:val="00884455"/>
    <w:rsid w:val="00885643"/>
    <w:rsid w:val="00886961"/>
    <w:rsid w:val="00886A6F"/>
    <w:rsid w:val="008901B8"/>
    <w:rsid w:val="00891110"/>
    <w:rsid w:val="00891553"/>
    <w:rsid w:val="008924F8"/>
    <w:rsid w:val="00895C93"/>
    <w:rsid w:val="00896622"/>
    <w:rsid w:val="00896866"/>
    <w:rsid w:val="00896ADD"/>
    <w:rsid w:val="008A1B6E"/>
    <w:rsid w:val="008A2169"/>
    <w:rsid w:val="008A41A5"/>
    <w:rsid w:val="008A5729"/>
    <w:rsid w:val="008A6362"/>
    <w:rsid w:val="008A76D9"/>
    <w:rsid w:val="008A7819"/>
    <w:rsid w:val="008B110F"/>
    <w:rsid w:val="008B1DE1"/>
    <w:rsid w:val="008B23F8"/>
    <w:rsid w:val="008B4E64"/>
    <w:rsid w:val="008B63C6"/>
    <w:rsid w:val="008B6A26"/>
    <w:rsid w:val="008C02F3"/>
    <w:rsid w:val="008C083F"/>
    <w:rsid w:val="008C181D"/>
    <w:rsid w:val="008C34C4"/>
    <w:rsid w:val="008C41EA"/>
    <w:rsid w:val="008C4F76"/>
    <w:rsid w:val="008C564F"/>
    <w:rsid w:val="008C62BF"/>
    <w:rsid w:val="008D02D8"/>
    <w:rsid w:val="008D2A29"/>
    <w:rsid w:val="008D4B0A"/>
    <w:rsid w:val="008D4D47"/>
    <w:rsid w:val="008D5C04"/>
    <w:rsid w:val="008D5E7C"/>
    <w:rsid w:val="008D6485"/>
    <w:rsid w:val="008D6546"/>
    <w:rsid w:val="008E4549"/>
    <w:rsid w:val="008E6CCD"/>
    <w:rsid w:val="008F13E8"/>
    <w:rsid w:val="008F1DAC"/>
    <w:rsid w:val="008F310A"/>
    <w:rsid w:val="008F3D22"/>
    <w:rsid w:val="008F4473"/>
    <w:rsid w:val="008F4740"/>
    <w:rsid w:val="008F4BB0"/>
    <w:rsid w:val="008F5755"/>
    <w:rsid w:val="008F5B3F"/>
    <w:rsid w:val="008F5C4D"/>
    <w:rsid w:val="008F6EB1"/>
    <w:rsid w:val="00900CB8"/>
    <w:rsid w:val="00900E0D"/>
    <w:rsid w:val="00901AF9"/>
    <w:rsid w:val="00904652"/>
    <w:rsid w:val="009046C2"/>
    <w:rsid w:val="00906123"/>
    <w:rsid w:val="00906973"/>
    <w:rsid w:val="00906A84"/>
    <w:rsid w:val="00911804"/>
    <w:rsid w:val="00911924"/>
    <w:rsid w:val="00913F13"/>
    <w:rsid w:val="00914023"/>
    <w:rsid w:val="009145C0"/>
    <w:rsid w:val="00916626"/>
    <w:rsid w:val="00916C88"/>
    <w:rsid w:val="009203A4"/>
    <w:rsid w:val="00920BBB"/>
    <w:rsid w:val="009219A4"/>
    <w:rsid w:val="00924491"/>
    <w:rsid w:val="009259CA"/>
    <w:rsid w:val="009260BC"/>
    <w:rsid w:val="00926ED0"/>
    <w:rsid w:val="0092791E"/>
    <w:rsid w:val="0093371C"/>
    <w:rsid w:val="00934A54"/>
    <w:rsid w:val="00936857"/>
    <w:rsid w:val="009375A0"/>
    <w:rsid w:val="00951EED"/>
    <w:rsid w:val="00952257"/>
    <w:rsid w:val="0095446A"/>
    <w:rsid w:val="00955079"/>
    <w:rsid w:val="0095538B"/>
    <w:rsid w:val="00956449"/>
    <w:rsid w:val="009613E2"/>
    <w:rsid w:val="00961BF5"/>
    <w:rsid w:val="00963CCF"/>
    <w:rsid w:val="00963F14"/>
    <w:rsid w:val="009655C5"/>
    <w:rsid w:val="0096564B"/>
    <w:rsid w:val="00970852"/>
    <w:rsid w:val="009714DB"/>
    <w:rsid w:val="00974A2C"/>
    <w:rsid w:val="00975954"/>
    <w:rsid w:val="00976099"/>
    <w:rsid w:val="00977919"/>
    <w:rsid w:val="00980B29"/>
    <w:rsid w:val="00983425"/>
    <w:rsid w:val="009847D3"/>
    <w:rsid w:val="00985EC7"/>
    <w:rsid w:val="00987F99"/>
    <w:rsid w:val="00993748"/>
    <w:rsid w:val="0099416F"/>
    <w:rsid w:val="00995362"/>
    <w:rsid w:val="00996A87"/>
    <w:rsid w:val="00997ADF"/>
    <w:rsid w:val="009A2120"/>
    <w:rsid w:val="009A2857"/>
    <w:rsid w:val="009A31C6"/>
    <w:rsid w:val="009A47A9"/>
    <w:rsid w:val="009A6366"/>
    <w:rsid w:val="009A709E"/>
    <w:rsid w:val="009A70C6"/>
    <w:rsid w:val="009A75EC"/>
    <w:rsid w:val="009A763B"/>
    <w:rsid w:val="009A7964"/>
    <w:rsid w:val="009B0C57"/>
    <w:rsid w:val="009B0F24"/>
    <w:rsid w:val="009B1B1D"/>
    <w:rsid w:val="009B438F"/>
    <w:rsid w:val="009B5E8D"/>
    <w:rsid w:val="009B6211"/>
    <w:rsid w:val="009B7936"/>
    <w:rsid w:val="009C02E8"/>
    <w:rsid w:val="009C2872"/>
    <w:rsid w:val="009C5003"/>
    <w:rsid w:val="009C52F6"/>
    <w:rsid w:val="009C6622"/>
    <w:rsid w:val="009D1225"/>
    <w:rsid w:val="009D209B"/>
    <w:rsid w:val="009D298C"/>
    <w:rsid w:val="009D29DE"/>
    <w:rsid w:val="009D2DF9"/>
    <w:rsid w:val="009D5A5C"/>
    <w:rsid w:val="009D782A"/>
    <w:rsid w:val="009E41E0"/>
    <w:rsid w:val="009E45F9"/>
    <w:rsid w:val="009E4656"/>
    <w:rsid w:val="009E4932"/>
    <w:rsid w:val="009E4E0C"/>
    <w:rsid w:val="009E5AF6"/>
    <w:rsid w:val="009E5E7C"/>
    <w:rsid w:val="009E7A08"/>
    <w:rsid w:val="009F0FCE"/>
    <w:rsid w:val="009F1FF7"/>
    <w:rsid w:val="009F39CE"/>
    <w:rsid w:val="009F5668"/>
    <w:rsid w:val="00A03069"/>
    <w:rsid w:val="00A03568"/>
    <w:rsid w:val="00A03A25"/>
    <w:rsid w:val="00A04B86"/>
    <w:rsid w:val="00A0757F"/>
    <w:rsid w:val="00A110D0"/>
    <w:rsid w:val="00A12888"/>
    <w:rsid w:val="00A12EC2"/>
    <w:rsid w:val="00A14A33"/>
    <w:rsid w:val="00A16649"/>
    <w:rsid w:val="00A203A8"/>
    <w:rsid w:val="00A213F1"/>
    <w:rsid w:val="00A21E38"/>
    <w:rsid w:val="00A23C3E"/>
    <w:rsid w:val="00A2753E"/>
    <w:rsid w:val="00A32899"/>
    <w:rsid w:val="00A33BC6"/>
    <w:rsid w:val="00A33FF2"/>
    <w:rsid w:val="00A35A2E"/>
    <w:rsid w:val="00A37C9C"/>
    <w:rsid w:val="00A41681"/>
    <w:rsid w:val="00A41D0D"/>
    <w:rsid w:val="00A41FE9"/>
    <w:rsid w:val="00A4543C"/>
    <w:rsid w:val="00A45D64"/>
    <w:rsid w:val="00A46DE7"/>
    <w:rsid w:val="00A566AA"/>
    <w:rsid w:val="00A57A4A"/>
    <w:rsid w:val="00A60D03"/>
    <w:rsid w:val="00A6220C"/>
    <w:rsid w:val="00A64FF7"/>
    <w:rsid w:val="00A662D2"/>
    <w:rsid w:val="00A703F6"/>
    <w:rsid w:val="00A71DDA"/>
    <w:rsid w:val="00A74B3A"/>
    <w:rsid w:val="00A87B1A"/>
    <w:rsid w:val="00A90931"/>
    <w:rsid w:val="00A9155A"/>
    <w:rsid w:val="00A93B50"/>
    <w:rsid w:val="00A9458F"/>
    <w:rsid w:val="00A97954"/>
    <w:rsid w:val="00A97D04"/>
    <w:rsid w:val="00AA124E"/>
    <w:rsid w:val="00AA2518"/>
    <w:rsid w:val="00AA5063"/>
    <w:rsid w:val="00AA6796"/>
    <w:rsid w:val="00AB1039"/>
    <w:rsid w:val="00AB1280"/>
    <w:rsid w:val="00AB269B"/>
    <w:rsid w:val="00AB4C65"/>
    <w:rsid w:val="00AB54B6"/>
    <w:rsid w:val="00AB55C5"/>
    <w:rsid w:val="00AB7609"/>
    <w:rsid w:val="00AB76D3"/>
    <w:rsid w:val="00AC2902"/>
    <w:rsid w:val="00AD2357"/>
    <w:rsid w:val="00AD2E77"/>
    <w:rsid w:val="00AD4085"/>
    <w:rsid w:val="00AD4657"/>
    <w:rsid w:val="00AD5244"/>
    <w:rsid w:val="00AD6A15"/>
    <w:rsid w:val="00AD7585"/>
    <w:rsid w:val="00AE041B"/>
    <w:rsid w:val="00AE0D13"/>
    <w:rsid w:val="00AE45E7"/>
    <w:rsid w:val="00AE69F8"/>
    <w:rsid w:val="00AE6F45"/>
    <w:rsid w:val="00AE71D1"/>
    <w:rsid w:val="00AF0764"/>
    <w:rsid w:val="00AF088D"/>
    <w:rsid w:val="00AF21C3"/>
    <w:rsid w:val="00AF26DE"/>
    <w:rsid w:val="00AF2D9F"/>
    <w:rsid w:val="00AF395B"/>
    <w:rsid w:val="00AF3EE7"/>
    <w:rsid w:val="00AF5451"/>
    <w:rsid w:val="00AF7D4A"/>
    <w:rsid w:val="00B01667"/>
    <w:rsid w:val="00B02244"/>
    <w:rsid w:val="00B03A88"/>
    <w:rsid w:val="00B073F3"/>
    <w:rsid w:val="00B1185B"/>
    <w:rsid w:val="00B12109"/>
    <w:rsid w:val="00B129FA"/>
    <w:rsid w:val="00B13CDD"/>
    <w:rsid w:val="00B14811"/>
    <w:rsid w:val="00B16DC6"/>
    <w:rsid w:val="00B17294"/>
    <w:rsid w:val="00B178D2"/>
    <w:rsid w:val="00B223FA"/>
    <w:rsid w:val="00B238BA"/>
    <w:rsid w:val="00B25AA9"/>
    <w:rsid w:val="00B26C13"/>
    <w:rsid w:val="00B275AE"/>
    <w:rsid w:val="00B30093"/>
    <w:rsid w:val="00B31950"/>
    <w:rsid w:val="00B33608"/>
    <w:rsid w:val="00B352D5"/>
    <w:rsid w:val="00B3675F"/>
    <w:rsid w:val="00B37A7B"/>
    <w:rsid w:val="00B37E4E"/>
    <w:rsid w:val="00B42D1F"/>
    <w:rsid w:val="00B44288"/>
    <w:rsid w:val="00B44B3E"/>
    <w:rsid w:val="00B45BE5"/>
    <w:rsid w:val="00B46277"/>
    <w:rsid w:val="00B46DDD"/>
    <w:rsid w:val="00B4782A"/>
    <w:rsid w:val="00B503EB"/>
    <w:rsid w:val="00B51290"/>
    <w:rsid w:val="00B52AA2"/>
    <w:rsid w:val="00B52E73"/>
    <w:rsid w:val="00B5601B"/>
    <w:rsid w:val="00B56BD0"/>
    <w:rsid w:val="00B573DD"/>
    <w:rsid w:val="00B60E4E"/>
    <w:rsid w:val="00B61EBC"/>
    <w:rsid w:val="00B6685E"/>
    <w:rsid w:val="00B674F7"/>
    <w:rsid w:val="00B711BE"/>
    <w:rsid w:val="00B717CA"/>
    <w:rsid w:val="00B71CD1"/>
    <w:rsid w:val="00B74FF3"/>
    <w:rsid w:val="00B75948"/>
    <w:rsid w:val="00B76839"/>
    <w:rsid w:val="00B77874"/>
    <w:rsid w:val="00B77BBB"/>
    <w:rsid w:val="00B8023D"/>
    <w:rsid w:val="00B809FD"/>
    <w:rsid w:val="00B81B84"/>
    <w:rsid w:val="00B84AE1"/>
    <w:rsid w:val="00B90721"/>
    <w:rsid w:val="00B91253"/>
    <w:rsid w:val="00B92300"/>
    <w:rsid w:val="00B92927"/>
    <w:rsid w:val="00B9297E"/>
    <w:rsid w:val="00B92AE2"/>
    <w:rsid w:val="00B931CF"/>
    <w:rsid w:val="00B93AD2"/>
    <w:rsid w:val="00B94348"/>
    <w:rsid w:val="00B95459"/>
    <w:rsid w:val="00BA08C6"/>
    <w:rsid w:val="00BA0D25"/>
    <w:rsid w:val="00BA13A1"/>
    <w:rsid w:val="00BA3B89"/>
    <w:rsid w:val="00BA5012"/>
    <w:rsid w:val="00BA64C4"/>
    <w:rsid w:val="00BA6E48"/>
    <w:rsid w:val="00BB0883"/>
    <w:rsid w:val="00BB2205"/>
    <w:rsid w:val="00BB293B"/>
    <w:rsid w:val="00BB2D49"/>
    <w:rsid w:val="00BB4CDB"/>
    <w:rsid w:val="00BB71B4"/>
    <w:rsid w:val="00BC06EC"/>
    <w:rsid w:val="00BC28F7"/>
    <w:rsid w:val="00BC2CC3"/>
    <w:rsid w:val="00BC3836"/>
    <w:rsid w:val="00BC47B1"/>
    <w:rsid w:val="00BC7F5D"/>
    <w:rsid w:val="00BD09D6"/>
    <w:rsid w:val="00BD0A55"/>
    <w:rsid w:val="00BD0E2E"/>
    <w:rsid w:val="00BD4E30"/>
    <w:rsid w:val="00BD4F4D"/>
    <w:rsid w:val="00BD562F"/>
    <w:rsid w:val="00BE1A94"/>
    <w:rsid w:val="00BE1E16"/>
    <w:rsid w:val="00BE5E1C"/>
    <w:rsid w:val="00BE786B"/>
    <w:rsid w:val="00BF0847"/>
    <w:rsid w:val="00BF10F2"/>
    <w:rsid w:val="00BF2B7D"/>
    <w:rsid w:val="00BF3D70"/>
    <w:rsid w:val="00BF6624"/>
    <w:rsid w:val="00C04953"/>
    <w:rsid w:val="00C05463"/>
    <w:rsid w:val="00C05CD3"/>
    <w:rsid w:val="00C10178"/>
    <w:rsid w:val="00C14B77"/>
    <w:rsid w:val="00C17271"/>
    <w:rsid w:val="00C17281"/>
    <w:rsid w:val="00C1762D"/>
    <w:rsid w:val="00C209F7"/>
    <w:rsid w:val="00C22AB3"/>
    <w:rsid w:val="00C26539"/>
    <w:rsid w:val="00C34589"/>
    <w:rsid w:val="00C352EC"/>
    <w:rsid w:val="00C35433"/>
    <w:rsid w:val="00C37E40"/>
    <w:rsid w:val="00C41687"/>
    <w:rsid w:val="00C43A84"/>
    <w:rsid w:val="00C44DA7"/>
    <w:rsid w:val="00C44F55"/>
    <w:rsid w:val="00C4554B"/>
    <w:rsid w:val="00C527B6"/>
    <w:rsid w:val="00C53256"/>
    <w:rsid w:val="00C53587"/>
    <w:rsid w:val="00C61759"/>
    <w:rsid w:val="00C61CDB"/>
    <w:rsid w:val="00C61F69"/>
    <w:rsid w:val="00C624AF"/>
    <w:rsid w:val="00C63B3C"/>
    <w:rsid w:val="00C66CCB"/>
    <w:rsid w:val="00C7124E"/>
    <w:rsid w:val="00C7273C"/>
    <w:rsid w:val="00C73D56"/>
    <w:rsid w:val="00C82056"/>
    <w:rsid w:val="00C8320E"/>
    <w:rsid w:val="00C83F36"/>
    <w:rsid w:val="00C844F2"/>
    <w:rsid w:val="00C8482F"/>
    <w:rsid w:val="00C85D63"/>
    <w:rsid w:val="00C86741"/>
    <w:rsid w:val="00C87AD6"/>
    <w:rsid w:val="00C903B0"/>
    <w:rsid w:val="00C90E16"/>
    <w:rsid w:val="00C94A5C"/>
    <w:rsid w:val="00C95D98"/>
    <w:rsid w:val="00C960DC"/>
    <w:rsid w:val="00C96E31"/>
    <w:rsid w:val="00C96E37"/>
    <w:rsid w:val="00CA621E"/>
    <w:rsid w:val="00CA644C"/>
    <w:rsid w:val="00CA64F3"/>
    <w:rsid w:val="00CA76BE"/>
    <w:rsid w:val="00CB208D"/>
    <w:rsid w:val="00CB3511"/>
    <w:rsid w:val="00CB438C"/>
    <w:rsid w:val="00CB4E6E"/>
    <w:rsid w:val="00CB76FC"/>
    <w:rsid w:val="00CC02F1"/>
    <w:rsid w:val="00CC0AD7"/>
    <w:rsid w:val="00CC16C4"/>
    <w:rsid w:val="00CC1927"/>
    <w:rsid w:val="00CC3948"/>
    <w:rsid w:val="00CC46E0"/>
    <w:rsid w:val="00CC4A87"/>
    <w:rsid w:val="00CC4F9D"/>
    <w:rsid w:val="00CC5449"/>
    <w:rsid w:val="00CC5A61"/>
    <w:rsid w:val="00CC5C56"/>
    <w:rsid w:val="00CC611E"/>
    <w:rsid w:val="00CD0248"/>
    <w:rsid w:val="00CD320E"/>
    <w:rsid w:val="00CD6085"/>
    <w:rsid w:val="00CE47C0"/>
    <w:rsid w:val="00CE5219"/>
    <w:rsid w:val="00CE6EDE"/>
    <w:rsid w:val="00CE7DDA"/>
    <w:rsid w:val="00CF02CB"/>
    <w:rsid w:val="00CF0762"/>
    <w:rsid w:val="00CF44F8"/>
    <w:rsid w:val="00CF5397"/>
    <w:rsid w:val="00CF5A81"/>
    <w:rsid w:val="00CF5D4D"/>
    <w:rsid w:val="00CF608F"/>
    <w:rsid w:val="00CF7435"/>
    <w:rsid w:val="00D038BB"/>
    <w:rsid w:val="00D0649C"/>
    <w:rsid w:val="00D075E6"/>
    <w:rsid w:val="00D10A92"/>
    <w:rsid w:val="00D10B13"/>
    <w:rsid w:val="00D10DB1"/>
    <w:rsid w:val="00D2177B"/>
    <w:rsid w:val="00D22687"/>
    <w:rsid w:val="00D23670"/>
    <w:rsid w:val="00D237DB"/>
    <w:rsid w:val="00D23EC1"/>
    <w:rsid w:val="00D2430D"/>
    <w:rsid w:val="00D24EA6"/>
    <w:rsid w:val="00D252E2"/>
    <w:rsid w:val="00D267EF"/>
    <w:rsid w:val="00D30881"/>
    <w:rsid w:val="00D34158"/>
    <w:rsid w:val="00D34F4D"/>
    <w:rsid w:val="00D352BD"/>
    <w:rsid w:val="00D360C7"/>
    <w:rsid w:val="00D37C6F"/>
    <w:rsid w:val="00D4137B"/>
    <w:rsid w:val="00D44F3C"/>
    <w:rsid w:val="00D50E74"/>
    <w:rsid w:val="00D51406"/>
    <w:rsid w:val="00D52486"/>
    <w:rsid w:val="00D535EB"/>
    <w:rsid w:val="00D53D17"/>
    <w:rsid w:val="00D54ED6"/>
    <w:rsid w:val="00D554E8"/>
    <w:rsid w:val="00D600B2"/>
    <w:rsid w:val="00D60D6C"/>
    <w:rsid w:val="00D629B5"/>
    <w:rsid w:val="00D65502"/>
    <w:rsid w:val="00D6659F"/>
    <w:rsid w:val="00D72CB8"/>
    <w:rsid w:val="00D72F7D"/>
    <w:rsid w:val="00D7315B"/>
    <w:rsid w:val="00D7412E"/>
    <w:rsid w:val="00D7469F"/>
    <w:rsid w:val="00D768C1"/>
    <w:rsid w:val="00D82F8E"/>
    <w:rsid w:val="00D86989"/>
    <w:rsid w:val="00D8761E"/>
    <w:rsid w:val="00D952C5"/>
    <w:rsid w:val="00D95FA0"/>
    <w:rsid w:val="00D9780A"/>
    <w:rsid w:val="00DA0203"/>
    <w:rsid w:val="00DA183C"/>
    <w:rsid w:val="00DA1F1E"/>
    <w:rsid w:val="00DA37A0"/>
    <w:rsid w:val="00DA3DFE"/>
    <w:rsid w:val="00DA4E4E"/>
    <w:rsid w:val="00DA5A55"/>
    <w:rsid w:val="00DA720C"/>
    <w:rsid w:val="00DB0DE4"/>
    <w:rsid w:val="00DB2C45"/>
    <w:rsid w:val="00DB2C91"/>
    <w:rsid w:val="00DB4016"/>
    <w:rsid w:val="00DB430C"/>
    <w:rsid w:val="00DB4590"/>
    <w:rsid w:val="00DB6949"/>
    <w:rsid w:val="00DB6F95"/>
    <w:rsid w:val="00DB7081"/>
    <w:rsid w:val="00DC0469"/>
    <w:rsid w:val="00DC2BEA"/>
    <w:rsid w:val="00DC3953"/>
    <w:rsid w:val="00DC51E6"/>
    <w:rsid w:val="00DC54BF"/>
    <w:rsid w:val="00DC5B31"/>
    <w:rsid w:val="00DC5CEA"/>
    <w:rsid w:val="00DC7288"/>
    <w:rsid w:val="00DD3435"/>
    <w:rsid w:val="00DD44E5"/>
    <w:rsid w:val="00DD5279"/>
    <w:rsid w:val="00DD5315"/>
    <w:rsid w:val="00DE3C5E"/>
    <w:rsid w:val="00DE4FAD"/>
    <w:rsid w:val="00DE6892"/>
    <w:rsid w:val="00DF1C07"/>
    <w:rsid w:val="00DF2142"/>
    <w:rsid w:val="00DF43C3"/>
    <w:rsid w:val="00DF55DF"/>
    <w:rsid w:val="00DF7289"/>
    <w:rsid w:val="00E03C7A"/>
    <w:rsid w:val="00E040EE"/>
    <w:rsid w:val="00E07924"/>
    <w:rsid w:val="00E10B03"/>
    <w:rsid w:val="00E10C63"/>
    <w:rsid w:val="00E11F13"/>
    <w:rsid w:val="00E126B9"/>
    <w:rsid w:val="00E12FAC"/>
    <w:rsid w:val="00E16901"/>
    <w:rsid w:val="00E16AAA"/>
    <w:rsid w:val="00E21987"/>
    <w:rsid w:val="00E21C6C"/>
    <w:rsid w:val="00E24030"/>
    <w:rsid w:val="00E24A98"/>
    <w:rsid w:val="00E25439"/>
    <w:rsid w:val="00E25677"/>
    <w:rsid w:val="00E27726"/>
    <w:rsid w:val="00E328A0"/>
    <w:rsid w:val="00E32EAF"/>
    <w:rsid w:val="00E33115"/>
    <w:rsid w:val="00E344FE"/>
    <w:rsid w:val="00E34BE6"/>
    <w:rsid w:val="00E37496"/>
    <w:rsid w:val="00E423EB"/>
    <w:rsid w:val="00E430BF"/>
    <w:rsid w:val="00E43D65"/>
    <w:rsid w:val="00E442AB"/>
    <w:rsid w:val="00E44B02"/>
    <w:rsid w:val="00E44E97"/>
    <w:rsid w:val="00E45940"/>
    <w:rsid w:val="00E45A04"/>
    <w:rsid w:val="00E46208"/>
    <w:rsid w:val="00E46B3C"/>
    <w:rsid w:val="00E52319"/>
    <w:rsid w:val="00E529FB"/>
    <w:rsid w:val="00E55797"/>
    <w:rsid w:val="00E62988"/>
    <w:rsid w:val="00E64217"/>
    <w:rsid w:val="00E64437"/>
    <w:rsid w:val="00E6511A"/>
    <w:rsid w:val="00E65E40"/>
    <w:rsid w:val="00E661FF"/>
    <w:rsid w:val="00E66F49"/>
    <w:rsid w:val="00E67F93"/>
    <w:rsid w:val="00E70D7F"/>
    <w:rsid w:val="00E74996"/>
    <w:rsid w:val="00E75AD6"/>
    <w:rsid w:val="00E75F70"/>
    <w:rsid w:val="00E76E01"/>
    <w:rsid w:val="00E82617"/>
    <w:rsid w:val="00E832F7"/>
    <w:rsid w:val="00E83C74"/>
    <w:rsid w:val="00E87411"/>
    <w:rsid w:val="00E922B3"/>
    <w:rsid w:val="00E923A0"/>
    <w:rsid w:val="00E93E1F"/>
    <w:rsid w:val="00E94699"/>
    <w:rsid w:val="00E94840"/>
    <w:rsid w:val="00E95C48"/>
    <w:rsid w:val="00E963DD"/>
    <w:rsid w:val="00E96722"/>
    <w:rsid w:val="00EA2926"/>
    <w:rsid w:val="00EA3FDB"/>
    <w:rsid w:val="00EA4ABB"/>
    <w:rsid w:val="00EA5B14"/>
    <w:rsid w:val="00EA68FD"/>
    <w:rsid w:val="00EA703C"/>
    <w:rsid w:val="00EA7072"/>
    <w:rsid w:val="00EB1B7F"/>
    <w:rsid w:val="00EB2190"/>
    <w:rsid w:val="00EB4C8A"/>
    <w:rsid w:val="00EB5328"/>
    <w:rsid w:val="00EB79CB"/>
    <w:rsid w:val="00EC0DCB"/>
    <w:rsid w:val="00EC1D42"/>
    <w:rsid w:val="00EC1DC0"/>
    <w:rsid w:val="00EC48BF"/>
    <w:rsid w:val="00EC4923"/>
    <w:rsid w:val="00EC4FD9"/>
    <w:rsid w:val="00ED024C"/>
    <w:rsid w:val="00ED0EE5"/>
    <w:rsid w:val="00ED2F53"/>
    <w:rsid w:val="00ED3EA6"/>
    <w:rsid w:val="00ED475D"/>
    <w:rsid w:val="00ED6299"/>
    <w:rsid w:val="00ED6979"/>
    <w:rsid w:val="00ED6BAF"/>
    <w:rsid w:val="00EE109B"/>
    <w:rsid w:val="00EE52B0"/>
    <w:rsid w:val="00EE5E76"/>
    <w:rsid w:val="00EF0A07"/>
    <w:rsid w:val="00EF4A6D"/>
    <w:rsid w:val="00F00EB1"/>
    <w:rsid w:val="00F01F45"/>
    <w:rsid w:val="00F0293D"/>
    <w:rsid w:val="00F03046"/>
    <w:rsid w:val="00F05063"/>
    <w:rsid w:val="00F0520F"/>
    <w:rsid w:val="00F06A8E"/>
    <w:rsid w:val="00F07F86"/>
    <w:rsid w:val="00F12CFA"/>
    <w:rsid w:val="00F1406D"/>
    <w:rsid w:val="00F163A3"/>
    <w:rsid w:val="00F20E9D"/>
    <w:rsid w:val="00F20F86"/>
    <w:rsid w:val="00F20FD2"/>
    <w:rsid w:val="00F2387A"/>
    <w:rsid w:val="00F245B2"/>
    <w:rsid w:val="00F26252"/>
    <w:rsid w:val="00F268BF"/>
    <w:rsid w:val="00F272F2"/>
    <w:rsid w:val="00F27ED8"/>
    <w:rsid w:val="00F3168A"/>
    <w:rsid w:val="00F35989"/>
    <w:rsid w:val="00F36533"/>
    <w:rsid w:val="00F403A4"/>
    <w:rsid w:val="00F40D1E"/>
    <w:rsid w:val="00F41EF5"/>
    <w:rsid w:val="00F4278D"/>
    <w:rsid w:val="00F441F4"/>
    <w:rsid w:val="00F45EAF"/>
    <w:rsid w:val="00F45EF8"/>
    <w:rsid w:val="00F51B2C"/>
    <w:rsid w:val="00F51FE5"/>
    <w:rsid w:val="00F522B7"/>
    <w:rsid w:val="00F53341"/>
    <w:rsid w:val="00F53824"/>
    <w:rsid w:val="00F55E73"/>
    <w:rsid w:val="00F575FE"/>
    <w:rsid w:val="00F6595C"/>
    <w:rsid w:val="00F671E4"/>
    <w:rsid w:val="00F71777"/>
    <w:rsid w:val="00F71A3D"/>
    <w:rsid w:val="00F76675"/>
    <w:rsid w:val="00F77473"/>
    <w:rsid w:val="00F8230D"/>
    <w:rsid w:val="00F83013"/>
    <w:rsid w:val="00F832F7"/>
    <w:rsid w:val="00F83407"/>
    <w:rsid w:val="00F834C2"/>
    <w:rsid w:val="00F85106"/>
    <w:rsid w:val="00F86AA0"/>
    <w:rsid w:val="00F90F59"/>
    <w:rsid w:val="00F916FB"/>
    <w:rsid w:val="00F92901"/>
    <w:rsid w:val="00F94757"/>
    <w:rsid w:val="00F95BD9"/>
    <w:rsid w:val="00FA02E7"/>
    <w:rsid w:val="00FA1179"/>
    <w:rsid w:val="00FA1487"/>
    <w:rsid w:val="00FA154B"/>
    <w:rsid w:val="00FA18F7"/>
    <w:rsid w:val="00FA20E3"/>
    <w:rsid w:val="00FA398C"/>
    <w:rsid w:val="00FA42CB"/>
    <w:rsid w:val="00FA42F2"/>
    <w:rsid w:val="00FA64BD"/>
    <w:rsid w:val="00FA6D20"/>
    <w:rsid w:val="00FA6D95"/>
    <w:rsid w:val="00FA7861"/>
    <w:rsid w:val="00FA7DEB"/>
    <w:rsid w:val="00FB0936"/>
    <w:rsid w:val="00FB0ACC"/>
    <w:rsid w:val="00FB5ADD"/>
    <w:rsid w:val="00FC0C26"/>
    <w:rsid w:val="00FD1A36"/>
    <w:rsid w:val="00FD1B68"/>
    <w:rsid w:val="00FD1BB5"/>
    <w:rsid w:val="00FD3721"/>
    <w:rsid w:val="00FD49C3"/>
    <w:rsid w:val="00FD5851"/>
    <w:rsid w:val="00FD63E4"/>
    <w:rsid w:val="00FD7B03"/>
    <w:rsid w:val="00FE0076"/>
    <w:rsid w:val="00FE10E4"/>
    <w:rsid w:val="00FE22EC"/>
    <w:rsid w:val="00FE2773"/>
    <w:rsid w:val="00FE392D"/>
    <w:rsid w:val="00FE5B51"/>
    <w:rsid w:val="00FE5D3C"/>
    <w:rsid w:val="00FE5E2B"/>
    <w:rsid w:val="00FF0CCA"/>
    <w:rsid w:val="00FF3D61"/>
    <w:rsid w:val="00FF434E"/>
    <w:rsid w:val="00FF7178"/>
    <w:rsid w:val="03F00AC6"/>
    <w:rsid w:val="0410127A"/>
    <w:rsid w:val="04E9514B"/>
    <w:rsid w:val="05DD24A8"/>
    <w:rsid w:val="081F3FCA"/>
    <w:rsid w:val="0878022B"/>
    <w:rsid w:val="091706C7"/>
    <w:rsid w:val="09AE0CCF"/>
    <w:rsid w:val="0B400B11"/>
    <w:rsid w:val="0C706BC9"/>
    <w:rsid w:val="0F02359C"/>
    <w:rsid w:val="0F825E34"/>
    <w:rsid w:val="0FBF2767"/>
    <w:rsid w:val="0FC71A98"/>
    <w:rsid w:val="103C1B79"/>
    <w:rsid w:val="106E4B7E"/>
    <w:rsid w:val="1137050B"/>
    <w:rsid w:val="12FC7CAB"/>
    <w:rsid w:val="13B80076"/>
    <w:rsid w:val="13D36C5E"/>
    <w:rsid w:val="140955E6"/>
    <w:rsid w:val="14552CE9"/>
    <w:rsid w:val="1517276B"/>
    <w:rsid w:val="152C2AC9"/>
    <w:rsid w:val="165C73DE"/>
    <w:rsid w:val="169D2371"/>
    <w:rsid w:val="16D77F3B"/>
    <w:rsid w:val="1715197B"/>
    <w:rsid w:val="17A032FB"/>
    <w:rsid w:val="17B2302E"/>
    <w:rsid w:val="18077A21"/>
    <w:rsid w:val="18235DE7"/>
    <w:rsid w:val="19DE221F"/>
    <w:rsid w:val="1A0B4CF3"/>
    <w:rsid w:val="1BC5023D"/>
    <w:rsid w:val="1C091DC8"/>
    <w:rsid w:val="1C6159E5"/>
    <w:rsid w:val="1C7F7983"/>
    <w:rsid w:val="1EC3614C"/>
    <w:rsid w:val="1EDD11BB"/>
    <w:rsid w:val="204175F0"/>
    <w:rsid w:val="20A953AC"/>
    <w:rsid w:val="217B31BA"/>
    <w:rsid w:val="21F4667D"/>
    <w:rsid w:val="22F369D5"/>
    <w:rsid w:val="236105AC"/>
    <w:rsid w:val="23F02367"/>
    <w:rsid w:val="26E44BFC"/>
    <w:rsid w:val="283A6B05"/>
    <w:rsid w:val="28616AD6"/>
    <w:rsid w:val="287405B8"/>
    <w:rsid w:val="28AA222B"/>
    <w:rsid w:val="290C5F59"/>
    <w:rsid w:val="2A394E09"/>
    <w:rsid w:val="2BFD51B3"/>
    <w:rsid w:val="2C1F6A8C"/>
    <w:rsid w:val="2D426A1A"/>
    <w:rsid w:val="2F761F3F"/>
    <w:rsid w:val="2FC91B25"/>
    <w:rsid w:val="2FF40230"/>
    <w:rsid w:val="301A45FB"/>
    <w:rsid w:val="31616974"/>
    <w:rsid w:val="318051AA"/>
    <w:rsid w:val="339352DC"/>
    <w:rsid w:val="351C3CFC"/>
    <w:rsid w:val="35ED7BFB"/>
    <w:rsid w:val="37087EA2"/>
    <w:rsid w:val="38127B00"/>
    <w:rsid w:val="38882552"/>
    <w:rsid w:val="38A50319"/>
    <w:rsid w:val="3A01004A"/>
    <w:rsid w:val="3A064DE8"/>
    <w:rsid w:val="3A87611E"/>
    <w:rsid w:val="3AF43FA2"/>
    <w:rsid w:val="3B897169"/>
    <w:rsid w:val="3D204622"/>
    <w:rsid w:val="3E067624"/>
    <w:rsid w:val="3F7F358F"/>
    <w:rsid w:val="3FDB6D16"/>
    <w:rsid w:val="404D395B"/>
    <w:rsid w:val="408E5B37"/>
    <w:rsid w:val="4108086F"/>
    <w:rsid w:val="414544E4"/>
    <w:rsid w:val="41F51131"/>
    <w:rsid w:val="4243599A"/>
    <w:rsid w:val="43A53AFF"/>
    <w:rsid w:val="43C23C6C"/>
    <w:rsid w:val="45CF66DF"/>
    <w:rsid w:val="475B5A29"/>
    <w:rsid w:val="482A25E9"/>
    <w:rsid w:val="49C754EE"/>
    <w:rsid w:val="4A566EE4"/>
    <w:rsid w:val="4B4E2A92"/>
    <w:rsid w:val="4B92297F"/>
    <w:rsid w:val="4BF2341E"/>
    <w:rsid w:val="4C1E4213"/>
    <w:rsid w:val="4CB46925"/>
    <w:rsid w:val="4CC53888"/>
    <w:rsid w:val="4DD049FB"/>
    <w:rsid w:val="4E1A4574"/>
    <w:rsid w:val="4FC84BD9"/>
    <w:rsid w:val="50414974"/>
    <w:rsid w:val="50E72078"/>
    <w:rsid w:val="51AC5DF0"/>
    <w:rsid w:val="52320A18"/>
    <w:rsid w:val="52854FEC"/>
    <w:rsid w:val="52C55781"/>
    <w:rsid w:val="5337541E"/>
    <w:rsid w:val="544B3BC9"/>
    <w:rsid w:val="545A24A8"/>
    <w:rsid w:val="562E614B"/>
    <w:rsid w:val="56DA342C"/>
    <w:rsid w:val="572F2B1A"/>
    <w:rsid w:val="58D7036B"/>
    <w:rsid w:val="5AE335F1"/>
    <w:rsid w:val="5BDF2798"/>
    <w:rsid w:val="5BEC66A8"/>
    <w:rsid w:val="5D743B91"/>
    <w:rsid w:val="5DCF78D2"/>
    <w:rsid w:val="5DE21EAB"/>
    <w:rsid w:val="5DFA38AA"/>
    <w:rsid w:val="5EF84D97"/>
    <w:rsid w:val="5EFA0B0F"/>
    <w:rsid w:val="5F7563E8"/>
    <w:rsid w:val="5F95631A"/>
    <w:rsid w:val="5FB732B8"/>
    <w:rsid w:val="618728DF"/>
    <w:rsid w:val="63A96660"/>
    <w:rsid w:val="63AC07E9"/>
    <w:rsid w:val="63D17DBE"/>
    <w:rsid w:val="641A130C"/>
    <w:rsid w:val="64E266D6"/>
    <w:rsid w:val="65FF07B9"/>
    <w:rsid w:val="6661180B"/>
    <w:rsid w:val="66F95B50"/>
    <w:rsid w:val="677156E7"/>
    <w:rsid w:val="67CF3BB4"/>
    <w:rsid w:val="6B887167"/>
    <w:rsid w:val="6BF61418"/>
    <w:rsid w:val="6D66189A"/>
    <w:rsid w:val="6FAD74D8"/>
    <w:rsid w:val="6FFC235D"/>
    <w:rsid w:val="70B75331"/>
    <w:rsid w:val="71FC4E75"/>
    <w:rsid w:val="73A3131E"/>
    <w:rsid w:val="74AA032B"/>
    <w:rsid w:val="75272B9C"/>
    <w:rsid w:val="757F1917"/>
    <w:rsid w:val="75D05CCE"/>
    <w:rsid w:val="76151B9E"/>
    <w:rsid w:val="77177C67"/>
    <w:rsid w:val="77592A14"/>
    <w:rsid w:val="77F7187F"/>
    <w:rsid w:val="78BC1E4C"/>
    <w:rsid w:val="794A0718"/>
    <w:rsid w:val="79562DC0"/>
    <w:rsid w:val="7A49604F"/>
    <w:rsid w:val="7AE2272C"/>
    <w:rsid w:val="7BA61B0A"/>
    <w:rsid w:val="7C162C10"/>
    <w:rsid w:val="7C5C02BC"/>
    <w:rsid w:val="7D4F1BCF"/>
    <w:rsid w:val="7D757967"/>
    <w:rsid w:val="7D842E63"/>
    <w:rsid w:val="7DC507E5"/>
    <w:rsid w:val="7DE20C95"/>
    <w:rsid w:val="7E576F8D"/>
    <w:rsid w:val="7F131853"/>
    <w:rsid w:val="7F737DF6"/>
    <w:rsid w:val="7F963AE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f">
      <v:fill on="t" focussize="0,0"/>
      <v:stroke on="f"/>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nhideWhenUsed="0" w:uiPriority="0" w:name="index 1"/>
    <w:lsdException w:qFormat="1" w:unhideWhenUsed="0"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qFormat="1" w:unhideWhenUsed="0" w:uiPriority="39" w:semiHidden="0" w:name="toc 1"/>
    <w:lsdException w:qFormat="1" w:unhideWhenUsed="0" w:uiPriority="0" w:name="toc 2"/>
    <w:lsdException w:qFormat="1" w:unhideWhenUsed="0" w:uiPriority="0" w:name="toc 3"/>
    <w:lsdException w:qFormat="1" w:unhideWhenUsed="0" w:uiPriority="0" w:name="toc 4"/>
    <w:lsdException w:qFormat="1" w:unhideWhenUsed="0" w:uiPriority="0" w:name="toc 5"/>
    <w:lsdException w:qFormat="1" w:unhideWhenUsed="0" w:uiPriority="0" w:name="toc 6"/>
    <w:lsdException w:qFormat="1" w:unhideWhenUsed="0" w:uiPriority="0" w:name="toc 7"/>
    <w:lsdException w:qFormat="1" w:unhideWhenUsed="0" w:uiPriority="0" w:name="toc 8"/>
    <w:lsdException w:qFormat="1" w:unhideWhenUsed="0" w:uiPriority="0" w:name="toc 9"/>
    <w:lsdException w:qFormat="1" w:unhideWhenUsed="0" w:uiPriority="0" w:semiHidden="0" w:name="Normal Indent"/>
    <w:lsdException w:qFormat="1" w:unhideWhenUsed="0" w:uiPriority="0" w:name="footnote text"/>
    <w:lsdException w:qFormat="1" w:unhideWhenUsed="0" w:uiPriority="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qFormat="1" w:unhideWhenUsed="0" w:uiPriority="0" w:semiHidden="0" w:name="envelope address"/>
    <w:lsdException w:qFormat="1" w:unhideWhenUsed="0" w:uiPriority="0" w:semiHidden="0" w:name="envelope return"/>
    <w:lsdException w:qFormat="1" w:unhideWhenUsed="0" w:uiPriority="0" w:name="footnote reference"/>
    <w:lsdException w:qFormat="1" w:unhideWhenUsed="0" w:uiPriority="0" w:semiHidden="0" w:name="annotation reference"/>
    <w:lsdException w:uiPriority="0" w:name="line number"/>
    <w:lsdException w:qFormat="1" w:unhideWhenUsed="0" w:uiPriority="0" w:semiHidden="0" w:name="page number"/>
    <w:lsdException w:uiPriority="0" w:name="endnote reference"/>
    <w:lsdException w:uiPriority="0" w:name="endnote text"/>
    <w:lsdException w:uiPriority="0" w:name="table of authorities"/>
    <w:lsdException w:uiPriority="0" w:name="macro"/>
    <w:lsdException w:uiPriority="0" w:name="toa heading"/>
    <w:lsdException w:qFormat="1" w:unhideWhenUsed="0" w:uiPriority="0" w:semiHidden="0" w:name="List"/>
    <w:lsdException w:qFormat="1" w:unhideWhenUsed="0" w:uiPriority="0" w:semiHidden="0" w:name="List Bullet"/>
    <w:lsdException w:qFormat="1" w:unhideWhenUsed="0" w:uiPriority="0" w:semiHidden="0" w:name="List Number"/>
    <w:lsdException w:qFormat="1" w:unhideWhenUsed="0" w:uiPriority="0" w:semiHidden="0" w:name="List 2"/>
    <w:lsdException w:qFormat="1" w:unhideWhenUsed="0" w:uiPriority="0" w:semiHidden="0" w:name="List 3"/>
    <w:lsdException w:qFormat="1" w:unhideWhenUsed="0" w:uiPriority="0" w:semiHidden="0" w:name="List 4"/>
    <w:lsdException w:qFormat="1" w:unhideWhenUsed="0" w:uiPriority="0" w:semiHidden="0" w:name="List 5"/>
    <w:lsdException w:qFormat="1" w:unhideWhenUsed="0" w:uiPriority="0" w:semiHidden="0" w:name="List Bullet 2"/>
    <w:lsdException w:qFormat="1" w:unhideWhenUsed="0" w:uiPriority="0" w:semiHidden="0" w:name="List Bullet 3"/>
    <w:lsdException w:qFormat="1" w:unhideWhenUsed="0" w:uiPriority="0" w:semiHidden="0" w:name="List Bullet 4"/>
    <w:lsdException w:qFormat="1" w:unhideWhenUsed="0" w:uiPriority="0" w:semiHidden="0" w:name="List Bullet 5"/>
    <w:lsdException w:qFormat="1" w:unhideWhenUsed="0" w:uiPriority="0" w:semiHidden="0" w:name="List Number 2"/>
    <w:lsdException w:qFormat="1" w:unhideWhenUsed="0" w:uiPriority="0" w:semiHidden="0" w:name="List Number 3"/>
    <w:lsdException w:qFormat="1" w:unhideWhenUsed="0" w:uiPriority="0" w:semiHidden="0" w:name="List Number 4"/>
    <w:lsdException w:qFormat="1" w:unhideWhenUsed="0" w:uiPriority="0" w:semiHidden="0" w:name="List Number 5"/>
    <w:lsdException w:qFormat="1" w:unhideWhenUsed="0" w:uiPriority="0" w:semiHidden="0" w:name="Title"/>
    <w:lsdException w:qFormat="1" w:unhideWhenUsed="0" w:uiPriority="0" w:semiHidden="0" w:name="Closing"/>
    <w:lsdException w:qFormat="1"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qFormat="1" w:unhideWhenUsed="0" w:uiPriority="0" w:semiHidden="0" w:name="List Continue"/>
    <w:lsdException w:qFormat="1" w:unhideWhenUsed="0" w:uiPriority="0" w:semiHidden="0" w:name="List Continue 2"/>
    <w:lsdException w:qFormat="1" w:unhideWhenUsed="0" w:uiPriority="0" w:semiHidden="0" w:name="List Continue 3"/>
    <w:lsdException w:qFormat="1" w:unhideWhenUsed="0" w:uiPriority="0" w:semiHidden="0" w:name="List Continue 4"/>
    <w:lsdException w:qFormat="1" w:unhideWhenUsed="0" w:uiPriority="0" w:semiHidden="0" w:name="List Continue 5"/>
    <w:lsdException w:qFormat="1" w:unhideWhenUsed="0" w:uiPriority="0" w:semiHidden="0" w:name="Message Header"/>
    <w:lsdException w:qFormat="1" w:unhideWhenUsed="0" w:uiPriority="0" w:semiHidden="0" w:name="Subtitle"/>
    <w:lsdException w:qFormat="1"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qFormat="1" w:unhideWhenUsed="0" w:uiPriority="0" w:semiHidden="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qFormat="1" w:unhideWhenUsed="0" w:uiPriority="99" w:semiHidden="0" w:name="Hyperlink"/>
    <w:lsdException w:uiPriority="0" w:name="FollowedHyperlink"/>
    <w:lsdException w:qFormat="1" w:unhideWhenUsed="0" w:uiPriority="0" w:semiHidden="0" w:name="Strong"/>
    <w:lsdException w:qFormat="1" w:unhideWhenUsed="0" w:uiPriority="0" w:semiHidden="0" w:name="Emphasis"/>
    <w:lsdException w:qFormat="1" w:unhideWhenUsed="0" w:uiPriority="0" w:name="Document Map"/>
    <w:lsdException w:qFormat="1" w:unhideWhenUsed="0" w:uiPriority="0" w:semiHidden="0" w:name="Plain Text"/>
    <w:lsdException w:qFormat="1" w:unhideWhenUsed="0" w:uiPriority="0" w:semiHidden="0" w:name="E-mail Signature"/>
    <w:lsdException w:qFormat="1" w:unhideWhenUsed="0" w:uiPriority="0" w:semiHidden="0" w:name="Normal (Web)"/>
    <w:lsdException w:qFormat="1" w:unhideWhenUsed="0" w:uiPriority="0" w:semiHidden="0" w:name="HTML Acronym"/>
    <w:lsdException w:qFormat="1"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qFormat="1" w:unhideWhenUsed="0" w:uiPriority="0" w:semiHidden="0" w:name="HTML Preformatted"/>
    <w:lsdException w:qFormat="1" w:unhideWhenUsed="0" w:uiPriority="0" w:semiHidden="0" w:name="HTML Sample"/>
    <w:lsdException w:qFormat="1" w:unhideWhenUsed="0" w:uiPriority="0" w:semiHidden="0" w:name="HTML Typewriter"/>
    <w:lsdException w:qFormat="1" w:unhideWhenUsed="0" w:uiPriority="0" w:semiHidden="0" w:name="HTML Variable"/>
    <w:lsdException w:qFormat="1" w:uiPriority="99" w:name="Normal Table"/>
    <w:lsdException w:qFormat="1" w:unhideWhenUsed="0"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name="Balloon Text"/>
    <w:lsdException w:qFormat="1" w:unhideWhenUsed="0" w:uiPriority="0" w:semiHidden="0" w:name="Table Grid"/>
    <w:lsdException w:uiPriority="0" w:name="Table Theme"/>
    <w:lsdException w:qFormat="1" w:unhideWhenUsed="0" w:uiPriority="99" w:name="Placeholder Text"/>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paragraph" w:styleId="3">
    <w:name w:val="heading 1"/>
    <w:basedOn w:val="1"/>
    <w:next w:val="1"/>
    <w:qFormat/>
    <w:uiPriority w:val="0"/>
    <w:pPr>
      <w:keepNext/>
      <w:keepLines/>
      <w:spacing w:before="340" w:after="330" w:line="578" w:lineRule="auto"/>
      <w:outlineLvl w:val="0"/>
    </w:pPr>
    <w:rPr>
      <w:b/>
      <w:bCs/>
      <w:kern w:val="44"/>
      <w:sz w:val="44"/>
      <w:szCs w:val="44"/>
    </w:rPr>
  </w:style>
  <w:style w:type="paragraph" w:styleId="4">
    <w:name w:val="heading 2"/>
    <w:basedOn w:val="1"/>
    <w:next w:val="1"/>
    <w:link w:val="90"/>
    <w:qFormat/>
    <w:uiPriority w:val="0"/>
    <w:pPr>
      <w:keepNext/>
      <w:keepLines/>
      <w:spacing w:before="260" w:after="260" w:line="416" w:lineRule="auto"/>
      <w:outlineLvl w:val="1"/>
    </w:pPr>
    <w:rPr>
      <w:rFonts w:ascii="Arial" w:hAnsi="Arial" w:eastAsia="黑体"/>
      <w:b/>
      <w:bCs/>
      <w:sz w:val="32"/>
      <w:szCs w:val="32"/>
    </w:rPr>
  </w:style>
  <w:style w:type="paragraph" w:styleId="5">
    <w:name w:val="heading 3"/>
    <w:basedOn w:val="1"/>
    <w:next w:val="1"/>
    <w:qFormat/>
    <w:uiPriority w:val="0"/>
    <w:pPr>
      <w:keepNext/>
      <w:keepLines/>
      <w:spacing w:before="260" w:after="260" w:line="416" w:lineRule="auto"/>
      <w:outlineLvl w:val="2"/>
    </w:pPr>
    <w:rPr>
      <w:b/>
      <w:bCs/>
      <w:sz w:val="32"/>
      <w:szCs w:val="32"/>
    </w:rPr>
  </w:style>
  <w:style w:type="paragraph" w:styleId="6">
    <w:name w:val="heading 4"/>
    <w:basedOn w:val="1"/>
    <w:next w:val="1"/>
    <w:qFormat/>
    <w:uiPriority w:val="0"/>
    <w:pPr>
      <w:keepNext/>
      <w:keepLines/>
      <w:spacing w:before="280" w:after="290" w:line="376" w:lineRule="auto"/>
      <w:outlineLvl w:val="3"/>
    </w:pPr>
    <w:rPr>
      <w:rFonts w:ascii="Arial" w:hAnsi="Arial" w:eastAsia="黑体"/>
      <w:b/>
      <w:bCs/>
      <w:sz w:val="28"/>
      <w:szCs w:val="28"/>
    </w:rPr>
  </w:style>
  <w:style w:type="paragraph" w:styleId="7">
    <w:name w:val="heading 5"/>
    <w:basedOn w:val="1"/>
    <w:next w:val="1"/>
    <w:qFormat/>
    <w:uiPriority w:val="0"/>
    <w:pPr>
      <w:keepNext/>
      <w:keepLines/>
      <w:spacing w:before="280" w:after="290" w:line="376" w:lineRule="auto"/>
      <w:outlineLvl w:val="4"/>
    </w:pPr>
    <w:rPr>
      <w:b/>
      <w:bCs/>
      <w:sz w:val="28"/>
      <w:szCs w:val="28"/>
    </w:rPr>
  </w:style>
  <w:style w:type="paragraph" w:styleId="8">
    <w:name w:val="heading 6"/>
    <w:basedOn w:val="1"/>
    <w:next w:val="1"/>
    <w:link w:val="166"/>
    <w:qFormat/>
    <w:uiPriority w:val="0"/>
    <w:pPr>
      <w:keepNext/>
      <w:keepLines/>
      <w:spacing w:before="240" w:after="64" w:line="320" w:lineRule="auto"/>
      <w:outlineLvl w:val="5"/>
    </w:pPr>
    <w:rPr>
      <w:rFonts w:ascii="Arial" w:hAnsi="Arial" w:eastAsia="黑体"/>
      <w:b/>
      <w:bCs/>
      <w:sz w:val="24"/>
    </w:rPr>
  </w:style>
  <w:style w:type="paragraph" w:styleId="9">
    <w:name w:val="heading 7"/>
    <w:basedOn w:val="1"/>
    <w:next w:val="1"/>
    <w:qFormat/>
    <w:uiPriority w:val="0"/>
    <w:pPr>
      <w:keepNext/>
      <w:keepLines/>
      <w:spacing w:before="240" w:after="64" w:line="320" w:lineRule="auto"/>
      <w:outlineLvl w:val="6"/>
    </w:pPr>
    <w:rPr>
      <w:b/>
      <w:bCs/>
      <w:sz w:val="24"/>
    </w:rPr>
  </w:style>
  <w:style w:type="paragraph" w:styleId="10">
    <w:name w:val="heading 8"/>
    <w:basedOn w:val="1"/>
    <w:next w:val="1"/>
    <w:qFormat/>
    <w:uiPriority w:val="0"/>
    <w:pPr>
      <w:keepNext/>
      <w:keepLines/>
      <w:spacing w:before="240" w:after="64" w:line="320" w:lineRule="auto"/>
      <w:outlineLvl w:val="7"/>
    </w:pPr>
    <w:rPr>
      <w:rFonts w:ascii="Arial" w:hAnsi="Arial" w:eastAsia="黑体"/>
      <w:sz w:val="24"/>
    </w:rPr>
  </w:style>
  <w:style w:type="paragraph" w:styleId="11">
    <w:name w:val="heading 9"/>
    <w:basedOn w:val="1"/>
    <w:next w:val="1"/>
    <w:qFormat/>
    <w:uiPriority w:val="0"/>
    <w:pPr>
      <w:keepNext/>
      <w:keepLines/>
      <w:spacing w:before="240" w:after="64" w:line="320" w:lineRule="auto"/>
      <w:outlineLvl w:val="8"/>
    </w:pPr>
    <w:rPr>
      <w:rFonts w:ascii="Arial" w:hAnsi="Arial" w:eastAsia="黑体"/>
      <w:szCs w:val="21"/>
    </w:rPr>
  </w:style>
  <w:style w:type="character" w:default="1" w:styleId="76">
    <w:name w:val="Default Paragraph Font"/>
    <w:semiHidden/>
    <w:unhideWhenUsed/>
    <w:qFormat/>
    <w:uiPriority w:val="1"/>
  </w:style>
  <w:style w:type="table" w:default="1" w:styleId="74">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0"/>
    <w:pPr>
      <w:wordWrap w:val="0"/>
      <w:spacing w:line="480" w:lineRule="exact"/>
      <w:jc w:val="right"/>
    </w:pPr>
    <w:rPr>
      <w:color w:val="000000"/>
      <w:position w:val="-10"/>
      <w:sz w:val="18"/>
    </w:rPr>
  </w:style>
  <w:style w:type="paragraph" w:styleId="12">
    <w:name w:val="List 3"/>
    <w:basedOn w:val="1"/>
    <w:qFormat/>
    <w:uiPriority w:val="0"/>
    <w:pPr>
      <w:ind w:left="100" w:leftChars="400" w:hanging="200" w:hangingChars="200"/>
    </w:pPr>
    <w:rPr>
      <w:szCs w:val="24"/>
    </w:rPr>
  </w:style>
  <w:style w:type="paragraph" w:styleId="13">
    <w:name w:val="toc 7"/>
    <w:basedOn w:val="14"/>
    <w:next w:val="1"/>
    <w:semiHidden/>
    <w:qFormat/>
    <w:uiPriority w:val="0"/>
    <w:pPr>
      <w:tabs>
        <w:tab w:val="right" w:leader="dot" w:pos="9345"/>
      </w:tabs>
    </w:pPr>
  </w:style>
  <w:style w:type="paragraph" w:styleId="14">
    <w:name w:val="toc 6"/>
    <w:basedOn w:val="15"/>
    <w:next w:val="1"/>
    <w:semiHidden/>
    <w:qFormat/>
    <w:uiPriority w:val="0"/>
    <w:pPr>
      <w:tabs>
        <w:tab w:val="right" w:leader="dot" w:pos="9345"/>
      </w:tabs>
    </w:pPr>
  </w:style>
  <w:style w:type="paragraph" w:styleId="15">
    <w:name w:val="toc 5"/>
    <w:basedOn w:val="16"/>
    <w:next w:val="1"/>
    <w:semiHidden/>
    <w:qFormat/>
    <w:uiPriority w:val="0"/>
    <w:pPr>
      <w:tabs>
        <w:tab w:val="right" w:leader="dot" w:pos="9345"/>
      </w:tabs>
    </w:pPr>
  </w:style>
  <w:style w:type="paragraph" w:styleId="16">
    <w:name w:val="toc 4"/>
    <w:basedOn w:val="17"/>
    <w:next w:val="1"/>
    <w:semiHidden/>
    <w:qFormat/>
    <w:uiPriority w:val="0"/>
    <w:pPr>
      <w:tabs>
        <w:tab w:val="right" w:leader="dot" w:pos="9345"/>
      </w:tabs>
    </w:pPr>
  </w:style>
  <w:style w:type="paragraph" w:styleId="17">
    <w:name w:val="toc 3"/>
    <w:basedOn w:val="18"/>
    <w:next w:val="1"/>
    <w:semiHidden/>
    <w:qFormat/>
    <w:uiPriority w:val="0"/>
    <w:pPr>
      <w:tabs>
        <w:tab w:val="right" w:leader="dot" w:pos="9345"/>
      </w:tabs>
    </w:pPr>
  </w:style>
  <w:style w:type="paragraph" w:styleId="18">
    <w:name w:val="toc 2"/>
    <w:basedOn w:val="19"/>
    <w:next w:val="1"/>
    <w:semiHidden/>
    <w:qFormat/>
    <w:uiPriority w:val="0"/>
    <w:pPr>
      <w:tabs>
        <w:tab w:val="right" w:leader="dot" w:pos="9345"/>
      </w:tabs>
    </w:pPr>
    <w:rPr>
      <w:color w:val="000000"/>
    </w:rPr>
  </w:style>
  <w:style w:type="paragraph" w:styleId="19">
    <w:name w:val="toc 1"/>
    <w:next w:val="1"/>
    <w:qFormat/>
    <w:uiPriority w:val="39"/>
    <w:pPr>
      <w:tabs>
        <w:tab w:val="right" w:leader="dot" w:pos="9345"/>
      </w:tabs>
      <w:jc w:val="both"/>
    </w:pPr>
    <w:rPr>
      <w:rFonts w:ascii="宋体" w:hAnsi="Times New Roman" w:eastAsia="宋体" w:cs="Times New Roman"/>
      <w:sz w:val="21"/>
      <w:lang w:val="en-US" w:eastAsia="zh-CN" w:bidi="ar-SA"/>
    </w:rPr>
  </w:style>
  <w:style w:type="paragraph" w:styleId="20">
    <w:name w:val="List Number 2"/>
    <w:basedOn w:val="1"/>
    <w:qFormat/>
    <w:uiPriority w:val="0"/>
    <w:pPr>
      <w:numPr>
        <w:ilvl w:val="0"/>
        <w:numId w:val="1"/>
      </w:numPr>
      <w:tabs>
        <w:tab w:val="left" w:pos="780"/>
        <w:tab w:val="clear" w:pos="360"/>
      </w:tabs>
      <w:ind w:left="780" w:leftChars="200"/>
    </w:pPr>
    <w:rPr>
      <w:szCs w:val="24"/>
    </w:rPr>
  </w:style>
  <w:style w:type="paragraph" w:styleId="21">
    <w:name w:val="Note Heading"/>
    <w:basedOn w:val="1"/>
    <w:next w:val="1"/>
    <w:qFormat/>
    <w:uiPriority w:val="0"/>
    <w:pPr>
      <w:jc w:val="center"/>
    </w:pPr>
    <w:rPr>
      <w:szCs w:val="24"/>
    </w:rPr>
  </w:style>
  <w:style w:type="paragraph" w:styleId="22">
    <w:name w:val="List Bullet 4"/>
    <w:basedOn w:val="1"/>
    <w:qFormat/>
    <w:uiPriority w:val="0"/>
    <w:pPr>
      <w:numPr>
        <w:ilvl w:val="0"/>
        <w:numId w:val="2"/>
      </w:numPr>
      <w:tabs>
        <w:tab w:val="left" w:pos="1620"/>
        <w:tab w:val="clear" w:pos="1200"/>
      </w:tabs>
      <w:ind w:left="1620" w:leftChars="600"/>
    </w:pPr>
    <w:rPr>
      <w:szCs w:val="24"/>
    </w:rPr>
  </w:style>
  <w:style w:type="paragraph" w:styleId="23">
    <w:name w:val="E-mail Signature"/>
    <w:basedOn w:val="1"/>
    <w:qFormat/>
    <w:uiPriority w:val="0"/>
    <w:rPr>
      <w:szCs w:val="24"/>
    </w:rPr>
  </w:style>
  <w:style w:type="paragraph" w:styleId="24">
    <w:name w:val="List Number"/>
    <w:basedOn w:val="1"/>
    <w:qFormat/>
    <w:uiPriority w:val="0"/>
    <w:rPr>
      <w:szCs w:val="24"/>
    </w:rPr>
  </w:style>
  <w:style w:type="paragraph" w:styleId="25">
    <w:name w:val="Normal Indent"/>
    <w:basedOn w:val="1"/>
    <w:qFormat/>
    <w:uiPriority w:val="0"/>
    <w:pPr>
      <w:ind w:firstLine="420" w:firstLineChars="200"/>
    </w:pPr>
    <w:rPr>
      <w:szCs w:val="24"/>
    </w:rPr>
  </w:style>
  <w:style w:type="paragraph" w:styleId="26">
    <w:name w:val="List Bullet"/>
    <w:basedOn w:val="1"/>
    <w:qFormat/>
    <w:uiPriority w:val="0"/>
    <w:pPr>
      <w:numPr>
        <w:ilvl w:val="0"/>
        <w:numId w:val="3"/>
      </w:numPr>
    </w:pPr>
    <w:rPr>
      <w:szCs w:val="24"/>
    </w:rPr>
  </w:style>
  <w:style w:type="paragraph" w:styleId="27">
    <w:name w:val="envelope address"/>
    <w:basedOn w:val="1"/>
    <w:qFormat/>
    <w:uiPriority w:val="0"/>
    <w:pPr>
      <w:framePr w:w="7920" w:h="1980" w:hRule="exact" w:hSpace="180" w:wrap="auto" w:vAnchor="margin" w:hAnchor="page" w:xAlign="center" w:yAlign="bottom"/>
      <w:snapToGrid w:val="0"/>
      <w:ind w:left="100" w:leftChars="1400"/>
    </w:pPr>
    <w:rPr>
      <w:rFonts w:ascii="Arial" w:hAnsi="Arial" w:cs="Arial"/>
      <w:sz w:val="24"/>
      <w:szCs w:val="24"/>
    </w:rPr>
  </w:style>
  <w:style w:type="paragraph" w:styleId="28">
    <w:name w:val="Document Map"/>
    <w:basedOn w:val="1"/>
    <w:semiHidden/>
    <w:qFormat/>
    <w:uiPriority w:val="0"/>
    <w:pPr>
      <w:shd w:val="clear" w:color="auto" w:fill="000080"/>
    </w:pPr>
  </w:style>
  <w:style w:type="paragraph" w:styleId="29">
    <w:name w:val="annotation text"/>
    <w:basedOn w:val="1"/>
    <w:semiHidden/>
    <w:qFormat/>
    <w:uiPriority w:val="0"/>
    <w:pPr>
      <w:jc w:val="left"/>
    </w:pPr>
    <w:rPr>
      <w:szCs w:val="24"/>
    </w:rPr>
  </w:style>
  <w:style w:type="paragraph" w:styleId="30">
    <w:name w:val="Salutation"/>
    <w:basedOn w:val="1"/>
    <w:next w:val="1"/>
    <w:qFormat/>
    <w:uiPriority w:val="0"/>
    <w:rPr>
      <w:szCs w:val="24"/>
    </w:rPr>
  </w:style>
  <w:style w:type="paragraph" w:styleId="31">
    <w:name w:val="Body Text 3"/>
    <w:basedOn w:val="1"/>
    <w:qFormat/>
    <w:uiPriority w:val="0"/>
    <w:pPr>
      <w:spacing w:after="120"/>
    </w:pPr>
    <w:rPr>
      <w:sz w:val="16"/>
      <w:szCs w:val="16"/>
    </w:rPr>
  </w:style>
  <w:style w:type="paragraph" w:styleId="32">
    <w:name w:val="Closing"/>
    <w:basedOn w:val="1"/>
    <w:qFormat/>
    <w:uiPriority w:val="0"/>
    <w:pPr>
      <w:ind w:left="100" w:leftChars="2100"/>
    </w:pPr>
    <w:rPr>
      <w:szCs w:val="24"/>
    </w:rPr>
  </w:style>
  <w:style w:type="paragraph" w:styleId="33">
    <w:name w:val="List Bullet 3"/>
    <w:basedOn w:val="1"/>
    <w:qFormat/>
    <w:uiPriority w:val="0"/>
    <w:pPr>
      <w:numPr>
        <w:ilvl w:val="0"/>
        <w:numId w:val="4"/>
      </w:numPr>
      <w:tabs>
        <w:tab w:val="left" w:pos="1200"/>
        <w:tab w:val="clear" w:pos="780"/>
      </w:tabs>
      <w:ind w:left="1200" w:leftChars="400"/>
    </w:pPr>
    <w:rPr>
      <w:szCs w:val="24"/>
    </w:rPr>
  </w:style>
  <w:style w:type="paragraph" w:styleId="34">
    <w:name w:val="Body Text Indent"/>
    <w:basedOn w:val="1"/>
    <w:qFormat/>
    <w:uiPriority w:val="0"/>
    <w:pPr>
      <w:spacing w:after="120"/>
      <w:ind w:left="420" w:leftChars="200"/>
    </w:pPr>
  </w:style>
  <w:style w:type="paragraph" w:styleId="35">
    <w:name w:val="List Number 3"/>
    <w:basedOn w:val="1"/>
    <w:qFormat/>
    <w:uiPriority w:val="0"/>
    <w:pPr>
      <w:numPr>
        <w:ilvl w:val="0"/>
        <w:numId w:val="5"/>
      </w:numPr>
      <w:tabs>
        <w:tab w:val="left" w:pos="1200"/>
        <w:tab w:val="clear" w:pos="780"/>
      </w:tabs>
      <w:ind w:left="1200" w:leftChars="400"/>
    </w:pPr>
    <w:rPr>
      <w:szCs w:val="24"/>
    </w:rPr>
  </w:style>
  <w:style w:type="paragraph" w:styleId="36">
    <w:name w:val="List 2"/>
    <w:basedOn w:val="1"/>
    <w:qFormat/>
    <w:uiPriority w:val="0"/>
    <w:pPr>
      <w:ind w:left="100" w:leftChars="200" w:hanging="200" w:hangingChars="200"/>
    </w:pPr>
    <w:rPr>
      <w:szCs w:val="24"/>
    </w:rPr>
  </w:style>
  <w:style w:type="paragraph" w:styleId="37">
    <w:name w:val="List Continue"/>
    <w:basedOn w:val="1"/>
    <w:qFormat/>
    <w:uiPriority w:val="0"/>
    <w:pPr>
      <w:numPr>
        <w:ilvl w:val="0"/>
        <w:numId w:val="6"/>
      </w:numPr>
      <w:tabs>
        <w:tab w:val="clear" w:pos="2040"/>
      </w:tabs>
      <w:spacing w:after="120"/>
      <w:ind w:left="420" w:leftChars="200" w:firstLine="0" w:firstLineChars="0"/>
    </w:pPr>
    <w:rPr>
      <w:szCs w:val="24"/>
    </w:rPr>
  </w:style>
  <w:style w:type="paragraph" w:styleId="38">
    <w:name w:val="Block Text"/>
    <w:basedOn w:val="1"/>
    <w:qFormat/>
    <w:uiPriority w:val="0"/>
    <w:pPr>
      <w:spacing w:after="120"/>
      <w:ind w:left="1440" w:leftChars="700" w:right="1440" w:rightChars="700"/>
    </w:pPr>
    <w:rPr>
      <w:szCs w:val="24"/>
    </w:rPr>
  </w:style>
  <w:style w:type="paragraph" w:styleId="39">
    <w:name w:val="List Bullet 2"/>
    <w:basedOn w:val="1"/>
    <w:qFormat/>
    <w:uiPriority w:val="0"/>
    <w:pPr>
      <w:numPr>
        <w:ilvl w:val="0"/>
        <w:numId w:val="7"/>
      </w:numPr>
      <w:tabs>
        <w:tab w:val="left" w:pos="780"/>
        <w:tab w:val="clear" w:pos="360"/>
      </w:tabs>
      <w:ind w:left="780" w:leftChars="200"/>
    </w:pPr>
    <w:rPr>
      <w:szCs w:val="24"/>
    </w:rPr>
  </w:style>
  <w:style w:type="paragraph" w:styleId="40">
    <w:name w:val="HTML Address"/>
    <w:basedOn w:val="1"/>
    <w:qFormat/>
    <w:uiPriority w:val="0"/>
    <w:rPr>
      <w:i/>
      <w:iCs/>
    </w:rPr>
  </w:style>
  <w:style w:type="paragraph" w:styleId="41">
    <w:name w:val="Plain Text"/>
    <w:basedOn w:val="1"/>
    <w:qFormat/>
    <w:uiPriority w:val="0"/>
    <w:rPr>
      <w:rFonts w:ascii="宋体" w:hAnsi="Courier New" w:cs="Courier New"/>
      <w:szCs w:val="21"/>
    </w:rPr>
  </w:style>
  <w:style w:type="paragraph" w:styleId="42">
    <w:name w:val="List Bullet 5"/>
    <w:basedOn w:val="1"/>
    <w:qFormat/>
    <w:uiPriority w:val="0"/>
    <w:pPr>
      <w:numPr>
        <w:ilvl w:val="0"/>
        <w:numId w:val="8"/>
      </w:numPr>
      <w:tabs>
        <w:tab w:val="left" w:pos="2040"/>
        <w:tab w:val="clear" w:pos="1620"/>
      </w:tabs>
      <w:ind w:left="2040" w:leftChars="800"/>
    </w:pPr>
    <w:rPr>
      <w:szCs w:val="24"/>
    </w:rPr>
  </w:style>
  <w:style w:type="paragraph" w:styleId="43">
    <w:name w:val="List Number 4"/>
    <w:basedOn w:val="1"/>
    <w:qFormat/>
    <w:uiPriority w:val="0"/>
    <w:pPr>
      <w:numPr>
        <w:ilvl w:val="0"/>
        <w:numId w:val="9"/>
      </w:numPr>
      <w:tabs>
        <w:tab w:val="left" w:pos="1620"/>
        <w:tab w:val="clear" w:pos="1200"/>
      </w:tabs>
      <w:ind w:left="1620" w:leftChars="600"/>
    </w:pPr>
    <w:rPr>
      <w:szCs w:val="24"/>
    </w:rPr>
  </w:style>
  <w:style w:type="paragraph" w:styleId="44">
    <w:name w:val="toc 8"/>
    <w:basedOn w:val="13"/>
    <w:next w:val="1"/>
    <w:semiHidden/>
    <w:qFormat/>
    <w:uiPriority w:val="0"/>
  </w:style>
  <w:style w:type="paragraph" w:styleId="45">
    <w:name w:val="Date"/>
    <w:basedOn w:val="1"/>
    <w:next w:val="1"/>
    <w:qFormat/>
    <w:uiPriority w:val="0"/>
    <w:pPr>
      <w:ind w:left="100" w:leftChars="2500"/>
    </w:pPr>
    <w:rPr>
      <w:b/>
      <w:color w:val="0000FF"/>
      <w:szCs w:val="21"/>
    </w:rPr>
  </w:style>
  <w:style w:type="paragraph" w:styleId="46">
    <w:name w:val="Body Text Indent 2"/>
    <w:basedOn w:val="1"/>
    <w:link w:val="142"/>
    <w:qFormat/>
    <w:uiPriority w:val="0"/>
    <w:pPr>
      <w:spacing w:line="360" w:lineRule="auto"/>
      <w:ind w:firstLine="480"/>
    </w:pPr>
    <w:rPr>
      <w:color w:val="FF0000"/>
      <w:kern w:val="0"/>
      <w:sz w:val="24"/>
    </w:rPr>
  </w:style>
  <w:style w:type="paragraph" w:styleId="47">
    <w:name w:val="List Continue 5"/>
    <w:basedOn w:val="1"/>
    <w:qFormat/>
    <w:uiPriority w:val="0"/>
    <w:pPr>
      <w:spacing w:after="120"/>
      <w:ind w:left="2100" w:leftChars="1000"/>
    </w:pPr>
    <w:rPr>
      <w:szCs w:val="24"/>
    </w:rPr>
  </w:style>
  <w:style w:type="paragraph" w:styleId="48">
    <w:name w:val="Balloon Text"/>
    <w:basedOn w:val="1"/>
    <w:semiHidden/>
    <w:qFormat/>
    <w:uiPriority w:val="0"/>
    <w:rPr>
      <w:sz w:val="18"/>
      <w:szCs w:val="18"/>
    </w:rPr>
  </w:style>
  <w:style w:type="paragraph" w:styleId="49">
    <w:name w:val="footer"/>
    <w:basedOn w:val="1"/>
    <w:qFormat/>
    <w:uiPriority w:val="0"/>
    <w:pPr>
      <w:tabs>
        <w:tab w:val="center" w:pos="4153"/>
        <w:tab w:val="right" w:pos="8306"/>
      </w:tabs>
      <w:snapToGrid w:val="0"/>
      <w:ind w:right="210" w:rightChars="100"/>
      <w:jc w:val="right"/>
    </w:pPr>
    <w:rPr>
      <w:sz w:val="18"/>
      <w:szCs w:val="18"/>
    </w:rPr>
  </w:style>
  <w:style w:type="paragraph" w:styleId="50">
    <w:name w:val="envelope return"/>
    <w:basedOn w:val="1"/>
    <w:qFormat/>
    <w:uiPriority w:val="0"/>
    <w:pPr>
      <w:snapToGrid w:val="0"/>
    </w:pPr>
    <w:rPr>
      <w:rFonts w:ascii="Arial" w:hAnsi="Arial" w:cs="Arial"/>
      <w:szCs w:val="24"/>
    </w:rPr>
  </w:style>
  <w:style w:type="paragraph" w:styleId="51">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52">
    <w:name w:val="Signature"/>
    <w:basedOn w:val="1"/>
    <w:qFormat/>
    <w:uiPriority w:val="0"/>
    <w:pPr>
      <w:ind w:left="100" w:leftChars="2100"/>
    </w:pPr>
    <w:rPr>
      <w:szCs w:val="24"/>
    </w:rPr>
  </w:style>
  <w:style w:type="paragraph" w:styleId="53">
    <w:name w:val="List Continue 4"/>
    <w:basedOn w:val="1"/>
    <w:qFormat/>
    <w:uiPriority w:val="0"/>
    <w:pPr>
      <w:spacing w:after="120"/>
      <w:ind w:left="1680" w:leftChars="800"/>
    </w:pPr>
    <w:rPr>
      <w:szCs w:val="24"/>
    </w:rPr>
  </w:style>
  <w:style w:type="paragraph" w:styleId="54">
    <w:name w:val="Subtitle"/>
    <w:basedOn w:val="1"/>
    <w:qFormat/>
    <w:uiPriority w:val="0"/>
    <w:pPr>
      <w:spacing w:before="240" w:after="60" w:line="312" w:lineRule="auto"/>
      <w:jc w:val="center"/>
      <w:outlineLvl w:val="1"/>
    </w:pPr>
    <w:rPr>
      <w:rFonts w:ascii="Arial" w:hAnsi="Arial" w:cs="Arial"/>
      <w:b/>
      <w:bCs/>
      <w:kern w:val="28"/>
      <w:sz w:val="32"/>
      <w:szCs w:val="32"/>
    </w:rPr>
  </w:style>
  <w:style w:type="paragraph" w:styleId="55">
    <w:name w:val="List Number 5"/>
    <w:basedOn w:val="1"/>
    <w:qFormat/>
    <w:uiPriority w:val="0"/>
    <w:pPr>
      <w:numPr>
        <w:ilvl w:val="0"/>
        <w:numId w:val="10"/>
      </w:numPr>
      <w:tabs>
        <w:tab w:val="left" w:pos="2040"/>
        <w:tab w:val="clear" w:pos="1620"/>
      </w:tabs>
      <w:ind w:left="2040" w:leftChars="800"/>
    </w:pPr>
    <w:rPr>
      <w:szCs w:val="24"/>
    </w:rPr>
  </w:style>
  <w:style w:type="paragraph" w:styleId="56">
    <w:name w:val="List"/>
    <w:basedOn w:val="1"/>
    <w:qFormat/>
    <w:uiPriority w:val="0"/>
    <w:pPr>
      <w:ind w:left="200" w:hanging="200" w:hangingChars="200"/>
    </w:pPr>
    <w:rPr>
      <w:szCs w:val="24"/>
    </w:rPr>
  </w:style>
  <w:style w:type="paragraph" w:styleId="57">
    <w:name w:val="footnote text"/>
    <w:basedOn w:val="1"/>
    <w:semiHidden/>
    <w:qFormat/>
    <w:uiPriority w:val="0"/>
    <w:pPr>
      <w:snapToGrid w:val="0"/>
      <w:jc w:val="left"/>
    </w:pPr>
    <w:rPr>
      <w:sz w:val="18"/>
      <w:szCs w:val="18"/>
    </w:rPr>
  </w:style>
  <w:style w:type="paragraph" w:styleId="58">
    <w:name w:val="List 5"/>
    <w:basedOn w:val="1"/>
    <w:qFormat/>
    <w:uiPriority w:val="0"/>
    <w:pPr>
      <w:ind w:left="100" w:leftChars="800" w:hanging="200" w:hangingChars="200"/>
    </w:pPr>
    <w:rPr>
      <w:szCs w:val="24"/>
    </w:rPr>
  </w:style>
  <w:style w:type="paragraph" w:styleId="59">
    <w:name w:val="Body Text Indent 3"/>
    <w:basedOn w:val="1"/>
    <w:qFormat/>
    <w:uiPriority w:val="0"/>
    <w:pPr>
      <w:spacing w:line="360" w:lineRule="auto"/>
    </w:pPr>
    <w:rPr>
      <w:rFonts w:ascii="宋体" w:hAnsi="宋体"/>
      <w:szCs w:val="24"/>
    </w:rPr>
  </w:style>
  <w:style w:type="paragraph" w:styleId="60">
    <w:name w:val="toc 9"/>
    <w:basedOn w:val="44"/>
    <w:next w:val="1"/>
    <w:semiHidden/>
    <w:qFormat/>
    <w:uiPriority w:val="0"/>
  </w:style>
  <w:style w:type="paragraph" w:styleId="61">
    <w:name w:val="Body Text 2"/>
    <w:basedOn w:val="1"/>
    <w:qFormat/>
    <w:uiPriority w:val="0"/>
    <w:pPr>
      <w:spacing w:after="120" w:line="480" w:lineRule="auto"/>
    </w:pPr>
    <w:rPr>
      <w:szCs w:val="24"/>
    </w:rPr>
  </w:style>
  <w:style w:type="paragraph" w:styleId="62">
    <w:name w:val="List 4"/>
    <w:basedOn w:val="1"/>
    <w:qFormat/>
    <w:uiPriority w:val="0"/>
    <w:pPr>
      <w:ind w:left="100" w:leftChars="600" w:hanging="200" w:hangingChars="200"/>
    </w:pPr>
    <w:rPr>
      <w:szCs w:val="24"/>
    </w:rPr>
  </w:style>
  <w:style w:type="paragraph" w:styleId="63">
    <w:name w:val="List Continue 2"/>
    <w:basedOn w:val="1"/>
    <w:qFormat/>
    <w:uiPriority w:val="0"/>
    <w:pPr>
      <w:spacing w:after="120"/>
      <w:ind w:left="840" w:leftChars="400"/>
    </w:pPr>
    <w:rPr>
      <w:szCs w:val="24"/>
    </w:rPr>
  </w:style>
  <w:style w:type="paragraph" w:styleId="64">
    <w:name w:val="Message Header"/>
    <w:basedOn w:val="1"/>
    <w:qFormat/>
    <w:uiPriority w:val="0"/>
    <w:pPr>
      <w:pBdr>
        <w:top w:val="single" w:color="auto" w:sz="6" w:space="1"/>
        <w:left w:val="single" w:color="auto" w:sz="6" w:space="1"/>
        <w:bottom w:val="single" w:color="auto" w:sz="6" w:space="1"/>
        <w:right w:val="single" w:color="auto" w:sz="6" w:space="1"/>
      </w:pBdr>
      <w:shd w:val="pct20" w:color="auto" w:fill="auto"/>
      <w:ind w:left="1080" w:leftChars="500" w:hanging="1080" w:hangingChars="500"/>
    </w:pPr>
    <w:rPr>
      <w:rFonts w:ascii="Arial" w:hAnsi="Arial" w:cs="Arial"/>
      <w:sz w:val="24"/>
      <w:szCs w:val="24"/>
    </w:rPr>
  </w:style>
  <w:style w:type="paragraph" w:styleId="65">
    <w:name w:val="HTML Preformatted"/>
    <w:basedOn w:val="1"/>
    <w:qFormat/>
    <w:uiPriority w:val="0"/>
    <w:rPr>
      <w:rFonts w:ascii="Courier New" w:hAnsi="Courier New" w:cs="Courier New"/>
      <w:sz w:val="20"/>
    </w:rPr>
  </w:style>
  <w:style w:type="paragraph" w:styleId="66">
    <w:name w:val="Normal (Web)"/>
    <w:basedOn w:val="1"/>
    <w:qFormat/>
    <w:uiPriority w:val="0"/>
    <w:pPr>
      <w:numPr>
        <w:ilvl w:val="0"/>
        <w:numId w:val="11"/>
      </w:numPr>
      <w:tabs>
        <w:tab w:val="clear" w:pos="2040"/>
      </w:tabs>
      <w:ind w:left="0" w:leftChars="0" w:firstLine="0" w:firstLineChars="0"/>
    </w:pPr>
    <w:rPr>
      <w:sz w:val="24"/>
      <w:szCs w:val="24"/>
    </w:rPr>
  </w:style>
  <w:style w:type="paragraph" w:styleId="67">
    <w:name w:val="List Continue 3"/>
    <w:basedOn w:val="1"/>
    <w:qFormat/>
    <w:uiPriority w:val="0"/>
    <w:pPr>
      <w:spacing w:after="120"/>
      <w:ind w:left="1260" w:leftChars="600"/>
    </w:pPr>
    <w:rPr>
      <w:szCs w:val="24"/>
    </w:rPr>
  </w:style>
  <w:style w:type="paragraph" w:styleId="68">
    <w:name w:val="index 1"/>
    <w:basedOn w:val="1"/>
    <w:next w:val="1"/>
    <w:semiHidden/>
    <w:qFormat/>
    <w:uiPriority w:val="0"/>
    <w:rPr>
      <w:szCs w:val="24"/>
    </w:rPr>
  </w:style>
  <w:style w:type="paragraph" w:styleId="69">
    <w:name w:val="index 2"/>
    <w:basedOn w:val="1"/>
    <w:next w:val="1"/>
    <w:semiHidden/>
    <w:qFormat/>
    <w:uiPriority w:val="0"/>
    <w:pPr>
      <w:ind w:left="200" w:leftChars="200"/>
    </w:pPr>
    <w:rPr>
      <w:szCs w:val="24"/>
    </w:rPr>
  </w:style>
  <w:style w:type="paragraph" w:styleId="70">
    <w:name w:val="Title"/>
    <w:basedOn w:val="1"/>
    <w:qFormat/>
    <w:uiPriority w:val="0"/>
    <w:pPr>
      <w:spacing w:before="240" w:after="60"/>
      <w:jc w:val="center"/>
      <w:outlineLvl w:val="0"/>
    </w:pPr>
    <w:rPr>
      <w:rFonts w:ascii="Arial" w:hAnsi="Arial" w:cs="Arial"/>
      <w:b/>
      <w:bCs/>
      <w:sz w:val="32"/>
      <w:szCs w:val="32"/>
    </w:rPr>
  </w:style>
  <w:style w:type="paragraph" w:styleId="71">
    <w:name w:val="annotation subject"/>
    <w:basedOn w:val="29"/>
    <w:next w:val="29"/>
    <w:semiHidden/>
    <w:qFormat/>
    <w:uiPriority w:val="0"/>
    <w:rPr>
      <w:b/>
      <w:bCs/>
    </w:rPr>
  </w:style>
  <w:style w:type="paragraph" w:styleId="72">
    <w:name w:val="Body Text First Indent"/>
    <w:basedOn w:val="2"/>
    <w:qFormat/>
    <w:uiPriority w:val="0"/>
    <w:pPr>
      <w:wordWrap/>
      <w:spacing w:after="120" w:line="240" w:lineRule="auto"/>
      <w:ind w:firstLine="420" w:firstLineChars="100"/>
      <w:jc w:val="both"/>
    </w:pPr>
    <w:rPr>
      <w:color w:val="auto"/>
      <w:position w:val="0"/>
      <w:sz w:val="21"/>
      <w:szCs w:val="24"/>
    </w:rPr>
  </w:style>
  <w:style w:type="paragraph" w:styleId="73">
    <w:name w:val="Body Text First Indent 2"/>
    <w:basedOn w:val="34"/>
    <w:qFormat/>
    <w:uiPriority w:val="0"/>
    <w:pPr>
      <w:ind w:firstLine="420" w:firstLineChars="200"/>
    </w:pPr>
    <w:rPr>
      <w:szCs w:val="24"/>
    </w:rPr>
  </w:style>
  <w:style w:type="table" w:styleId="75">
    <w:name w:val="Table Grid"/>
    <w:basedOn w:val="7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77">
    <w:name w:val="Strong"/>
    <w:qFormat/>
    <w:uiPriority w:val="0"/>
    <w:rPr>
      <w:rFonts w:ascii="仿宋_GB2312" w:eastAsia="仿宋_GB2312"/>
      <w:b/>
      <w:bCs/>
      <w:sz w:val="28"/>
      <w:szCs w:val="28"/>
      <w:lang w:val="en-US" w:eastAsia="zh-CN" w:bidi="ar-SA"/>
    </w:rPr>
  </w:style>
  <w:style w:type="character" w:styleId="78">
    <w:name w:val="page number"/>
    <w:qFormat/>
    <w:uiPriority w:val="0"/>
    <w:rPr>
      <w:rFonts w:ascii="Times New Roman" w:hAnsi="Times New Roman" w:eastAsia="宋体"/>
      <w:sz w:val="18"/>
    </w:rPr>
  </w:style>
  <w:style w:type="character" w:styleId="79">
    <w:name w:val="HTML Definition"/>
    <w:qFormat/>
    <w:uiPriority w:val="0"/>
    <w:rPr>
      <w:i/>
      <w:iCs/>
    </w:rPr>
  </w:style>
  <w:style w:type="character" w:styleId="80">
    <w:name w:val="HTML Typewriter"/>
    <w:qFormat/>
    <w:uiPriority w:val="0"/>
    <w:rPr>
      <w:rFonts w:ascii="Courier New" w:hAnsi="Courier New"/>
      <w:sz w:val="20"/>
      <w:szCs w:val="20"/>
    </w:rPr>
  </w:style>
  <w:style w:type="character" w:styleId="81">
    <w:name w:val="HTML Acronym"/>
    <w:basedOn w:val="76"/>
    <w:qFormat/>
    <w:uiPriority w:val="0"/>
  </w:style>
  <w:style w:type="character" w:styleId="82">
    <w:name w:val="HTML Variable"/>
    <w:qFormat/>
    <w:uiPriority w:val="0"/>
    <w:rPr>
      <w:i/>
      <w:iCs/>
    </w:rPr>
  </w:style>
  <w:style w:type="character" w:styleId="83">
    <w:name w:val="Hyperlink"/>
    <w:qFormat/>
    <w:uiPriority w:val="99"/>
    <w:rPr>
      <w:rFonts w:ascii="Times New Roman" w:hAnsi="Times New Roman" w:eastAsia="宋体"/>
      <w:color w:val="auto"/>
      <w:spacing w:val="0"/>
      <w:w w:val="100"/>
      <w:position w:val="0"/>
      <w:sz w:val="21"/>
      <w:u w:val="none"/>
      <w:vertAlign w:val="baseline"/>
    </w:rPr>
  </w:style>
  <w:style w:type="character" w:styleId="84">
    <w:name w:val="HTML Code"/>
    <w:qFormat/>
    <w:uiPriority w:val="0"/>
    <w:rPr>
      <w:rFonts w:ascii="Courier New" w:hAnsi="Courier New"/>
      <w:sz w:val="20"/>
      <w:szCs w:val="20"/>
    </w:rPr>
  </w:style>
  <w:style w:type="character" w:styleId="85">
    <w:name w:val="annotation reference"/>
    <w:basedOn w:val="76"/>
    <w:qFormat/>
    <w:uiPriority w:val="0"/>
    <w:rPr>
      <w:sz w:val="21"/>
      <w:szCs w:val="21"/>
    </w:rPr>
  </w:style>
  <w:style w:type="character" w:styleId="86">
    <w:name w:val="HTML Cite"/>
    <w:qFormat/>
    <w:uiPriority w:val="0"/>
    <w:rPr>
      <w:i/>
      <w:iCs/>
    </w:rPr>
  </w:style>
  <w:style w:type="character" w:styleId="87">
    <w:name w:val="footnote reference"/>
    <w:semiHidden/>
    <w:qFormat/>
    <w:uiPriority w:val="0"/>
    <w:rPr>
      <w:vertAlign w:val="superscript"/>
    </w:rPr>
  </w:style>
  <w:style w:type="character" w:styleId="88">
    <w:name w:val="HTML Keyboard"/>
    <w:qFormat/>
    <w:uiPriority w:val="0"/>
    <w:rPr>
      <w:rFonts w:ascii="Courier New" w:hAnsi="Courier New"/>
      <w:sz w:val="20"/>
      <w:szCs w:val="20"/>
    </w:rPr>
  </w:style>
  <w:style w:type="character" w:styleId="89">
    <w:name w:val="HTML Sample"/>
    <w:qFormat/>
    <w:uiPriority w:val="0"/>
    <w:rPr>
      <w:rFonts w:ascii="Courier New" w:hAnsi="Courier New"/>
    </w:rPr>
  </w:style>
  <w:style w:type="character" w:customStyle="1" w:styleId="90">
    <w:name w:val="标题 2 字符"/>
    <w:link w:val="4"/>
    <w:qFormat/>
    <w:uiPriority w:val="0"/>
    <w:rPr>
      <w:rFonts w:ascii="Arial" w:hAnsi="Arial" w:eastAsia="黑体"/>
      <w:b/>
      <w:bCs/>
      <w:kern w:val="2"/>
      <w:sz w:val="32"/>
      <w:szCs w:val="32"/>
      <w:lang w:val="en-US" w:eastAsia="zh-CN" w:bidi="ar-SA"/>
    </w:rPr>
  </w:style>
  <w:style w:type="paragraph" w:customStyle="1" w:styleId="91">
    <w:name w:val="Char Char Char1 Char"/>
    <w:basedOn w:val="1"/>
    <w:qFormat/>
    <w:uiPriority w:val="0"/>
    <w:pPr>
      <w:spacing w:line="360" w:lineRule="auto"/>
    </w:pPr>
    <w:rPr>
      <w:rFonts w:ascii="Tahoma" w:hAnsi="Tahoma"/>
      <w:sz w:val="24"/>
    </w:rPr>
  </w:style>
  <w:style w:type="paragraph" w:customStyle="1" w:styleId="92">
    <w:name w:val="标准标志"/>
    <w:next w:val="1"/>
    <w:qFormat/>
    <w:uiPriority w:val="0"/>
    <w:pPr>
      <w:framePr w:w="2268" w:h="1392" w:hRule="exact" w:wrap="around" w:vAnchor="margin" w:hAnchor="margin" w:x="6748" w:y="171" w:anchorLock="1"/>
      <w:shd w:val="solid" w:color="FFFFFF" w:fill="FFFFFF"/>
      <w:spacing w:line="0" w:lineRule="atLeast"/>
      <w:jc w:val="right"/>
    </w:pPr>
    <w:rPr>
      <w:rFonts w:ascii="Times New Roman" w:hAnsi="Times New Roman" w:eastAsia="宋体" w:cs="Times New Roman"/>
      <w:b/>
      <w:w w:val="130"/>
      <w:sz w:val="96"/>
      <w:lang w:val="en-US" w:eastAsia="zh-CN" w:bidi="ar-SA"/>
    </w:rPr>
  </w:style>
  <w:style w:type="paragraph" w:customStyle="1" w:styleId="93">
    <w:name w:val="标准称谓"/>
    <w:next w:val="1"/>
    <w:qFormat/>
    <w:uiPriority w:val="0"/>
    <w:pPr>
      <w:framePr w:w="9638" w:h="754" w:hRule="exact" w:hSpace="180" w:vSpace="180" w:wrap="around" w:vAnchor="page" w:hAnchor="margin" w:xAlign="center" w:y="2128" w:anchorLock="1"/>
      <w:widowControl w:val="0"/>
      <w:kinsoku w:val="0"/>
      <w:overflowPunct w:val="0"/>
      <w:autoSpaceDE w:val="0"/>
      <w:autoSpaceDN w:val="0"/>
      <w:spacing w:line="0" w:lineRule="atLeast"/>
      <w:jc w:val="distribute"/>
    </w:pPr>
    <w:rPr>
      <w:rFonts w:ascii="宋体" w:hAnsi="Times New Roman" w:eastAsia="宋体" w:cs="Times New Roman"/>
      <w:b/>
      <w:bCs/>
      <w:spacing w:val="20"/>
      <w:w w:val="148"/>
      <w:sz w:val="52"/>
      <w:lang w:val="en-US" w:eastAsia="zh-CN" w:bidi="ar-SA"/>
    </w:rPr>
  </w:style>
  <w:style w:type="paragraph" w:customStyle="1" w:styleId="94">
    <w:name w:val="标准书脚_偶数页"/>
    <w:qFormat/>
    <w:uiPriority w:val="0"/>
    <w:pPr>
      <w:spacing w:before="120"/>
    </w:pPr>
    <w:rPr>
      <w:rFonts w:ascii="Times New Roman" w:hAnsi="Times New Roman" w:eastAsia="宋体" w:cs="Times New Roman"/>
      <w:sz w:val="18"/>
      <w:lang w:val="en-US" w:eastAsia="zh-CN" w:bidi="ar-SA"/>
    </w:rPr>
  </w:style>
  <w:style w:type="paragraph" w:customStyle="1" w:styleId="95">
    <w:name w:val="标准书脚_奇数页"/>
    <w:qFormat/>
    <w:uiPriority w:val="0"/>
    <w:pPr>
      <w:spacing w:before="120"/>
      <w:jc w:val="right"/>
    </w:pPr>
    <w:rPr>
      <w:rFonts w:ascii="Times New Roman" w:hAnsi="Times New Roman" w:eastAsia="宋体" w:cs="Times New Roman"/>
      <w:sz w:val="18"/>
      <w:lang w:val="en-US" w:eastAsia="zh-CN" w:bidi="ar-SA"/>
    </w:rPr>
  </w:style>
  <w:style w:type="paragraph" w:customStyle="1" w:styleId="96">
    <w:name w:val="标准书眉_奇数页"/>
    <w:next w:val="1"/>
    <w:qFormat/>
    <w:uiPriority w:val="0"/>
    <w:pPr>
      <w:tabs>
        <w:tab w:val="center" w:pos="4154"/>
        <w:tab w:val="right" w:pos="8306"/>
      </w:tabs>
      <w:spacing w:after="120"/>
      <w:jc w:val="right"/>
    </w:pPr>
    <w:rPr>
      <w:rFonts w:ascii="Times New Roman" w:hAnsi="Times New Roman" w:eastAsia="宋体" w:cs="Times New Roman"/>
      <w:sz w:val="21"/>
      <w:lang w:val="en-US" w:eastAsia="zh-CN" w:bidi="ar-SA"/>
    </w:rPr>
  </w:style>
  <w:style w:type="paragraph" w:customStyle="1" w:styleId="97">
    <w:name w:val="标准书眉_偶数页"/>
    <w:basedOn w:val="96"/>
    <w:next w:val="1"/>
    <w:qFormat/>
    <w:uiPriority w:val="0"/>
    <w:pPr>
      <w:jc w:val="left"/>
    </w:pPr>
  </w:style>
  <w:style w:type="paragraph" w:customStyle="1" w:styleId="98">
    <w:name w:val="标准书眉一"/>
    <w:qFormat/>
    <w:uiPriority w:val="0"/>
    <w:pPr>
      <w:jc w:val="both"/>
    </w:pPr>
    <w:rPr>
      <w:rFonts w:ascii="Times New Roman" w:hAnsi="Times New Roman" w:eastAsia="宋体" w:cs="Times New Roman"/>
      <w:lang w:val="en-US" w:eastAsia="zh-CN" w:bidi="ar-SA"/>
    </w:rPr>
  </w:style>
  <w:style w:type="paragraph" w:customStyle="1" w:styleId="99">
    <w:name w:val="前言、引言标题"/>
    <w:next w:val="1"/>
    <w:qFormat/>
    <w:uiPriority w:val="0"/>
    <w:pPr>
      <w:numPr>
        <w:ilvl w:val="0"/>
        <w:numId w:val="12"/>
      </w:numPr>
      <w:shd w:val="clear" w:color="FFFFFF" w:fill="FFFFFF"/>
      <w:spacing w:before="640" w:after="560"/>
      <w:jc w:val="center"/>
      <w:outlineLvl w:val="0"/>
    </w:pPr>
    <w:rPr>
      <w:rFonts w:ascii="黑体" w:hAnsi="Times New Roman" w:eastAsia="黑体" w:cs="Times New Roman"/>
      <w:sz w:val="32"/>
      <w:lang w:val="en-US" w:eastAsia="zh-CN" w:bidi="ar-SA"/>
    </w:rPr>
  </w:style>
  <w:style w:type="paragraph" w:customStyle="1" w:styleId="100">
    <w:name w:val="参考文献、索引标题"/>
    <w:basedOn w:val="99"/>
    <w:next w:val="1"/>
    <w:qFormat/>
    <w:uiPriority w:val="0"/>
    <w:pPr>
      <w:numPr>
        <w:numId w:val="0"/>
      </w:numPr>
      <w:spacing w:after="200"/>
    </w:pPr>
    <w:rPr>
      <w:sz w:val="21"/>
    </w:rPr>
  </w:style>
  <w:style w:type="paragraph" w:customStyle="1" w:styleId="101">
    <w:name w:val="段"/>
    <w:link w:val="169"/>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paragraph" w:customStyle="1" w:styleId="102">
    <w:name w:val="章标题"/>
    <w:next w:val="101"/>
    <w:qFormat/>
    <w:uiPriority w:val="0"/>
    <w:pPr>
      <w:numPr>
        <w:ilvl w:val="1"/>
        <w:numId w:val="12"/>
      </w:numPr>
      <w:spacing w:before="50" w:beforeLines="50" w:after="50" w:afterLines="50"/>
      <w:jc w:val="both"/>
      <w:outlineLvl w:val="1"/>
    </w:pPr>
    <w:rPr>
      <w:rFonts w:ascii="黑体" w:hAnsi="Times New Roman" w:eastAsia="黑体" w:cs="Times New Roman"/>
      <w:sz w:val="21"/>
      <w:lang w:val="en-US" w:eastAsia="zh-CN" w:bidi="ar-SA"/>
    </w:rPr>
  </w:style>
  <w:style w:type="paragraph" w:customStyle="1" w:styleId="103">
    <w:name w:val="一级条标题"/>
    <w:next w:val="101"/>
    <w:qFormat/>
    <w:uiPriority w:val="0"/>
    <w:pPr>
      <w:numPr>
        <w:ilvl w:val="2"/>
        <w:numId w:val="12"/>
      </w:numPr>
      <w:outlineLvl w:val="2"/>
    </w:pPr>
    <w:rPr>
      <w:rFonts w:ascii="Times New Roman" w:hAnsi="Times New Roman" w:eastAsia="黑体" w:cs="Times New Roman"/>
      <w:sz w:val="21"/>
      <w:lang w:val="en-US" w:eastAsia="zh-CN" w:bidi="ar-SA"/>
    </w:rPr>
  </w:style>
  <w:style w:type="paragraph" w:customStyle="1" w:styleId="104">
    <w:name w:val="二级条标题"/>
    <w:basedOn w:val="103"/>
    <w:next w:val="101"/>
    <w:qFormat/>
    <w:uiPriority w:val="0"/>
    <w:pPr>
      <w:numPr>
        <w:ilvl w:val="3"/>
      </w:numPr>
      <w:outlineLvl w:val="3"/>
    </w:pPr>
  </w:style>
  <w:style w:type="character" w:customStyle="1" w:styleId="105">
    <w:name w:val="发布"/>
    <w:qFormat/>
    <w:uiPriority w:val="0"/>
    <w:rPr>
      <w:rFonts w:ascii="黑体" w:eastAsia="黑体"/>
      <w:spacing w:val="22"/>
      <w:w w:val="100"/>
      <w:position w:val="3"/>
      <w:sz w:val="28"/>
    </w:rPr>
  </w:style>
  <w:style w:type="paragraph" w:customStyle="1" w:styleId="106">
    <w:name w:val="发布部门"/>
    <w:next w:val="101"/>
    <w:qFormat/>
    <w:uiPriority w:val="0"/>
    <w:pPr>
      <w:framePr w:w="7433" w:h="585" w:hRule="exact" w:hSpace="180" w:vSpace="180" w:wrap="around" w:vAnchor="margin" w:hAnchor="margin" w:xAlign="center" w:y="14401" w:anchorLock="1"/>
      <w:jc w:val="center"/>
    </w:pPr>
    <w:rPr>
      <w:rFonts w:ascii="宋体" w:hAnsi="Times New Roman" w:eastAsia="宋体" w:cs="Times New Roman"/>
      <w:b/>
      <w:spacing w:val="20"/>
      <w:w w:val="135"/>
      <w:sz w:val="36"/>
      <w:lang w:val="en-US" w:eastAsia="zh-CN" w:bidi="ar-SA"/>
    </w:rPr>
  </w:style>
  <w:style w:type="paragraph" w:customStyle="1" w:styleId="107">
    <w:name w:val="发布日期"/>
    <w:qFormat/>
    <w:uiPriority w:val="0"/>
    <w:pPr>
      <w:framePr w:w="4000" w:h="473" w:hRule="exact" w:hSpace="180" w:vSpace="180" w:wrap="around" w:vAnchor="margin" w:hAnchor="margin" w:y="13511" w:anchorLock="1"/>
    </w:pPr>
    <w:rPr>
      <w:rFonts w:ascii="Times New Roman" w:hAnsi="Times New Roman" w:eastAsia="黑体" w:cs="Times New Roman"/>
      <w:sz w:val="28"/>
      <w:lang w:val="en-US" w:eastAsia="zh-CN" w:bidi="ar-SA"/>
    </w:rPr>
  </w:style>
  <w:style w:type="paragraph" w:customStyle="1" w:styleId="108">
    <w:name w:val="封面标准号1"/>
    <w:qFormat/>
    <w:uiPriority w:val="0"/>
    <w:pPr>
      <w:widowControl w:val="0"/>
      <w:kinsoku w:val="0"/>
      <w:overflowPunct w:val="0"/>
      <w:autoSpaceDE w:val="0"/>
      <w:autoSpaceDN w:val="0"/>
      <w:spacing w:before="308"/>
      <w:jc w:val="right"/>
      <w:textAlignment w:val="center"/>
    </w:pPr>
    <w:rPr>
      <w:rFonts w:ascii="Times New Roman" w:hAnsi="Times New Roman" w:eastAsia="宋体" w:cs="Times New Roman"/>
      <w:sz w:val="28"/>
      <w:lang w:val="en-US" w:eastAsia="zh-CN" w:bidi="ar-SA"/>
    </w:rPr>
  </w:style>
  <w:style w:type="paragraph" w:customStyle="1" w:styleId="109">
    <w:name w:val="封面标准号2"/>
    <w:basedOn w:val="108"/>
    <w:qFormat/>
    <w:uiPriority w:val="0"/>
    <w:pPr>
      <w:framePr w:w="9138" w:h="1244" w:hRule="exact" w:wrap="auto" w:vAnchor="page" w:hAnchor="margin" w:y="2908"/>
      <w:adjustRightInd w:val="0"/>
      <w:spacing w:before="357" w:line="280" w:lineRule="exact"/>
    </w:pPr>
  </w:style>
  <w:style w:type="paragraph" w:customStyle="1" w:styleId="110">
    <w:name w:val="封面标准代替信息"/>
    <w:basedOn w:val="109"/>
    <w:qFormat/>
    <w:uiPriority w:val="0"/>
    <w:pPr>
      <w:spacing w:before="57"/>
    </w:pPr>
    <w:rPr>
      <w:rFonts w:ascii="宋体"/>
      <w:sz w:val="21"/>
    </w:rPr>
  </w:style>
  <w:style w:type="paragraph" w:customStyle="1" w:styleId="111">
    <w:name w:val="封面标准名称"/>
    <w:qFormat/>
    <w:uiPriority w:val="0"/>
    <w:pPr>
      <w:framePr w:w="9638" w:h="6917" w:hRule="exact" w:wrap="around" w:vAnchor="margin" w:hAnchor="margin" w:xAlign="center" w:y="5955" w:anchorLock="1"/>
      <w:widowControl w:val="0"/>
      <w:spacing w:line="680" w:lineRule="exact"/>
      <w:jc w:val="center"/>
      <w:textAlignment w:val="center"/>
    </w:pPr>
    <w:rPr>
      <w:rFonts w:ascii="黑体" w:hAnsi="Times New Roman" w:eastAsia="黑体" w:cs="Times New Roman"/>
      <w:sz w:val="52"/>
      <w:lang w:val="en-US" w:eastAsia="zh-CN" w:bidi="ar-SA"/>
    </w:rPr>
  </w:style>
  <w:style w:type="paragraph" w:customStyle="1" w:styleId="112">
    <w:name w:val="封面标准文稿编辑信息"/>
    <w:qFormat/>
    <w:uiPriority w:val="0"/>
    <w:pPr>
      <w:spacing w:before="180" w:line="180" w:lineRule="exact"/>
      <w:jc w:val="center"/>
    </w:pPr>
    <w:rPr>
      <w:rFonts w:ascii="宋体" w:hAnsi="Times New Roman" w:eastAsia="宋体" w:cs="Times New Roman"/>
      <w:sz w:val="21"/>
      <w:lang w:val="en-US" w:eastAsia="zh-CN" w:bidi="ar-SA"/>
    </w:rPr>
  </w:style>
  <w:style w:type="paragraph" w:customStyle="1" w:styleId="113">
    <w:name w:val="封面标准文稿类别"/>
    <w:qFormat/>
    <w:uiPriority w:val="0"/>
    <w:pPr>
      <w:spacing w:before="440" w:line="400" w:lineRule="exact"/>
      <w:jc w:val="center"/>
    </w:pPr>
    <w:rPr>
      <w:rFonts w:ascii="宋体" w:hAnsi="Times New Roman" w:eastAsia="宋体" w:cs="Times New Roman"/>
      <w:sz w:val="24"/>
      <w:lang w:val="en-US" w:eastAsia="zh-CN" w:bidi="ar-SA"/>
    </w:rPr>
  </w:style>
  <w:style w:type="paragraph" w:customStyle="1" w:styleId="114">
    <w:name w:val="封面标准英文名称"/>
    <w:qFormat/>
    <w:uiPriority w:val="0"/>
    <w:pPr>
      <w:widowControl w:val="0"/>
      <w:spacing w:before="370" w:line="400" w:lineRule="exact"/>
      <w:jc w:val="center"/>
    </w:pPr>
    <w:rPr>
      <w:rFonts w:ascii="Times New Roman" w:hAnsi="Times New Roman" w:eastAsia="宋体" w:cs="Times New Roman"/>
      <w:sz w:val="28"/>
      <w:lang w:val="en-US" w:eastAsia="zh-CN" w:bidi="ar-SA"/>
    </w:rPr>
  </w:style>
  <w:style w:type="paragraph" w:customStyle="1" w:styleId="115">
    <w:name w:val="封面一致性程度标识"/>
    <w:qFormat/>
    <w:uiPriority w:val="0"/>
    <w:pPr>
      <w:spacing w:before="440" w:line="400" w:lineRule="exact"/>
      <w:jc w:val="center"/>
    </w:pPr>
    <w:rPr>
      <w:rFonts w:ascii="宋体" w:hAnsi="Times New Roman" w:eastAsia="宋体" w:cs="Times New Roman"/>
      <w:sz w:val="28"/>
      <w:lang w:val="en-US" w:eastAsia="zh-CN" w:bidi="ar-SA"/>
    </w:rPr>
  </w:style>
  <w:style w:type="paragraph" w:customStyle="1" w:styleId="116">
    <w:name w:val="封面正文"/>
    <w:qFormat/>
    <w:uiPriority w:val="0"/>
    <w:pPr>
      <w:jc w:val="both"/>
    </w:pPr>
    <w:rPr>
      <w:rFonts w:ascii="Times New Roman" w:hAnsi="Times New Roman" w:eastAsia="宋体" w:cs="Times New Roman"/>
      <w:lang w:val="en-US" w:eastAsia="zh-CN" w:bidi="ar-SA"/>
    </w:rPr>
  </w:style>
  <w:style w:type="paragraph" w:customStyle="1" w:styleId="117">
    <w:name w:val="附录标识"/>
    <w:basedOn w:val="99"/>
    <w:qFormat/>
    <w:uiPriority w:val="0"/>
    <w:pPr>
      <w:numPr>
        <w:ilvl w:val="0"/>
        <w:numId w:val="13"/>
      </w:numPr>
      <w:tabs>
        <w:tab w:val="left" w:pos="6405"/>
      </w:tabs>
      <w:spacing w:after="200"/>
    </w:pPr>
    <w:rPr>
      <w:sz w:val="21"/>
    </w:rPr>
  </w:style>
  <w:style w:type="paragraph" w:customStyle="1" w:styleId="118">
    <w:name w:val="附录表标题"/>
    <w:next w:val="101"/>
    <w:qFormat/>
    <w:uiPriority w:val="0"/>
    <w:pPr>
      <w:numPr>
        <w:ilvl w:val="0"/>
        <w:numId w:val="14"/>
      </w:numPr>
      <w:jc w:val="center"/>
      <w:textAlignment w:val="baseline"/>
    </w:pPr>
    <w:rPr>
      <w:rFonts w:ascii="黑体" w:hAnsi="Times New Roman" w:eastAsia="黑体" w:cs="Times New Roman"/>
      <w:kern w:val="21"/>
      <w:sz w:val="21"/>
      <w:lang w:val="en-US" w:eastAsia="zh-CN" w:bidi="ar-SA"/>
    </w:rPr>
  </w:style>
  <w:style w:type="paragraph" w:customStyle="1" w:styleId="119">
    <w:name w:val="附录章标题"/>
    <w:next w:val="101"/>
    <w:qFormat/>
    <w:uiPriority w:val="0"/>
    <w:pPr>
      <w:numPr>
        <w:ilvl w:val="1"/>
        <w:numId w:val="13"/>
      </w:numPr>
      <w:wordWrap w:val="0"/>
      <w:overflowPunct w:val="0"/>
      <w:autoSpaceDE w:val="0"/>
      <w:spacing w:before="50" w:beforeLines="50" w:after="50" w:afterLines="50"/>
      <w:jc w:val="both"/>
      <w:textAlignment w:val="baseline"/>
      <w:outlineLvl w:val="1"/>
    </w:pPr>
    <w:rPr>
      <w:rFonts w:ascii="黑体" w:hAnsi="Times New Roman" w:eastAsia="黑体" w:cs="Times New Roman"/>
      <w:kern w:val="21"/>
      <w:sz w:val="21"/>
      <w:lang w:val="en-US" w:eastAsia="zh-CN" w:bidi="ar-SA"/>
    </w:rPr>
  </w:style>
  <w:style w:type="paragraph" w:customStyle="1" w:styleId="120">
    <w:name w:val="附录一级条标题"/>
    <w:basedOn w:val="119"/>
    <w:next w:val="101"/>
    <w:qFormat/>
    <w:uiPriority w:val="0"/>
    <w:pPr>
      <w:numPr>
        <w:ilvl w:val="0"/>
        <w:numId w:val="0"/>
      </w:numPr>
      <w:autoSpaceDN w:val="0"/>
      <w:spacing w:before="0" w:beforeLines="0" w:after="0" w:afterLines="0"/>
      <w:outlineLvl w:val="2"/>
    </w:pPr>
  </w:style>
  <w:style w:type="paragraph" w:customStyle="1" w:styleId="121">
    <w:name w:val="附录二级条标题"/>
    <w:basedOn w:val="120"/>
    <w:next w:val="101"/>
    <w:qFormat/>
    <w:uiPriority w:val="0"/>
    <w:pPr>
      <w:outlineLvl w:val="3"/>
    </w:pPr>
  </w:style>
  <w:style w:type="paragraph" w:customStyle="1" w:styleId="122">
    <w:name w:val="附录三级条标题"/>
    <w:basedOn w:val="121"/>
    <w:next w:val="101"/>
    <w:qFormat/>
    <w:uiPriority w:val="0"/>
    <w:pPr>
      <w:outlineLvl w:val="4"/>
    </w:pPr>
  </w:style>
  <w:style w:type="paragraph" w:customStyle="1" w:styleId="123">
    <w:name w:val="附录四级条标题"/>
    <w:basedOn w:val="122"/>
    <w:next w:val="101"/>
    <w:qFormat/>
    <w:uiPriority w:val="0"/>
    <w:pPr>
      <w:outlineLvl w:val="5"/>
    </w:pPr>
  </w:style>
  <w:style w:type="paragraph" w:customStyle="1" w:styleId="124">
    <w:name w:val="附录图标题"/>
    <w:next w:val="101"/>
    <w:qFormat/>
    <w:uiPriority w:val="0"/>
    <w:pPr>
      <w:numPr>
        <w:ilvl w:val="0"/>
        <w:numId w:val="15"/>
      </w:numPr>
      <w:jc w:val="center"/>
    </w:pPr>
    <w:rPr>
      <w:rFonts w:ascii="黑体" w:hAnsi="Times New Roman" w:eastAsia="黑体" w:cs="Times New Roman"/>
      <w:sz w:val="21"/>
      <w:lang w:val="en-US" w:eastAsia="zh-CN" w:bidi="ar-SA"/>
    </w:rPr>
  </w:style>
  <w:style w:type="paragraph" w:customStyle="1" w:styleId="125">
    <w:name w:val="附录五级条标题"/>
    <w:basedOn w:val="123"/>
    <w:next w:val="101"/>
    <w:qFormat/>
    <w:uiPriority w:val="0"/>
    <w:pPr>
      <w:numPr>
        <w:ilvl w:val="6"/>
        <w:numId w:val="13"/>
      </w:numPr>
      <w:outlineLvl w:val="6"/>
    </w:pPr>
  </w:style>
  <w:style w:type="character" w:customStyle="1" w:styleId="126">
    <w:name w:val="个人答复风格"/>
    <w:qFormat/>
    <w:uiPriority w:val="0"/>
    <w:rPr>
      <w:rFonts w:ascii="Arial" w:hAnsi="Arial" w:eastAsia="宋体" w:cs="Arial"/>
      <w:color w:val="auto"/>
      <w:sz w:val="20"/>
    </w:rPr>
  </w:style>
  <w:style w:type="character" w:customStyle="1" w:styleId="127">
    <w:name w:val="个人撰写风格"/>
    <w:qFormat/>
    <w:uiPriority w:val="0"/>
    <w:rPr>
      <w:rFonts w:ascii="Arial" w:hAnsi="Arial" w:eastAsia="宋体" w:cs="Arial"/>
      <w:color w:val="auto"/>
      <w:sz w:val="20"/>
    </w:rPr>
  </w:style>
  <w:style w:type="paragraph" w:customStyle="1" w:styleId="128">
    <w:name w:val="列项——（一级）"/>
    <w:qFormat/>
    <w:uiPriority w:val="0"/>
    <w:pPr>
      <w:widowControl w:val="0"/>
      <w:numPr>
        <w:ilvl w:val="0"/>
        <w:numId w:val="16"/>
      </w:numPr>
      <w:tabs>
        <w:tab w:val="left" w:pos="854"/>
        <w:tab w:val="clear" w:pos="1140"/>
      </w:tabs>
      <w:ind w:left="200" w:leftChars="200" w:hanging="200" w:hangingChars="200"/>
      <w:jc w:val="both"/>
    </w:pPr>
    <w:rPr>
      <w:rFonts w:ascii="宋体" w:hAnsi="Times New Roman" w:eastAsia="宋体" w:cs="Times New Roman"/>
      <w:sz w:val="21"/>
      <w:lang w:val="en-US" w:eastAsia="zh-CN" w:bidi="ar-SA"/>
    </w:rPr>
  </w:style>
  <w:style w:type="paragraph" w:customStyle="1" w:styleId="129">
    <w:name w:val="列项●（二级）"/>
    <w:qFormat/>
    <w:uiPriority w:val="0"/>
    <w:pPr>
      <w:numPr>
        <w:ilvl w:val="0"/>
        <w:numId w:val="17"/>
      </w:numPr>
      <w:tabs>
        <w:tab w:val="left" w:pos="840"/>
      </w:tabs>
      <w:ind w:left="600" w:leftChars="400" w:hanging="200" w:hangingChars="200"/>
      <w:jc w:val="both"/>
    </w:pPr>
    <w:rPr>
      <w:rFonts w:ascii="宋体" w:hAnsi="Times New Roman" w:eastAsia="宋体" w:cs="Times New Roman"/>
      <w:sz w:val="21"/>
      <w:lang w:val="en-US" w:eastAsia="zh-CN" w:bidi="ar-SA"/>
    </w:rPr>
  </w:style>
  <w:style w:type="paragraph" w:customStyle="1" w:styleId="130">
    <w:name w:val="目次、标准名称标题"/>
    <w:basedOn w:val="99"/>
    <w:next w:val="101"/>
    <w:qFormat/>
    <w:uiPriority w:val="0"/>
    <w:pPr>
      <w:numPr>
        <w:numId w:val="0"/>
      </w:numPr>
      <w:spacing w:line="460" w:lineRule="exact"/>
    </w:pPr>
  </w:style>
  <w:style w:type="paragraph" w:customStyle="1" w:styleId="131">
    <w:name w:val="目次、索引正文"/>
    <w:qFormat/>
    <w:uiPriority w:val="0"/>
    <w:pPr>
      <w:spacing w:line="320" w:lineRule="exact"/>
      <w:jc w:val="both"/>
    </w:pPr>
    <w:rPr>
      <w:rFonts w:ascii="宋体" w:hAnsi="Times New Roman" w:eastAsia="宋体" w:cs="Times New Roman"/>
      <w:sz w:val="21"/>
      <w:lang w:val="en-US" w:eastAsia="zh-CN" w:bidi="ar-SA"/>
    </w:rPr>
  </w:style>
  <w:style w:type="paragraph" w:customStyle="1" w:styleId="132">
    <w:name w:val="其他标准称谓"/>
    <w:qFormat/>
    <w:uiPriority w:val="0"/>
    <w:pPr>
      <w:spacing w:line="0" w:lineRule="atLeast"/>
      <w:jc w:val="distribute"/>
    </w:pPr>
    <w:rPr>
      <w:rFonts w:ascii="黑体" w:hAnsi="宋体" w:eastAsia="黑体" w:cs="Times New Roman"/>
      <w:sz w:val="52"/>
      <w:lang w:val="en-US" w:eastAsia="zh-CN" w:bidi="ar-SA"/>
    </w:rPr>
  </w:style>
  <w:style w:type="paragraph" w:customStyle="1" w:styleId="133">
    <w:name w:val="其他发布部门"/>
    <w:basedOn w:val="106"/>
    <w:qFormat/>
    <w:uiPriority w:val="0"/>
    <w:pPr>
      <w:framePr w:wrap="around"/>
      <w:spacing w:line="0" w:lineRule="atLeast"/>
    </w:pPr>
    <w:rPr>
      <w:rFonts w:ascii="黑体" w:eastAsia="黑体"/>
      <w:b w:val="0"/>
    </w:rPr>
  </w:style>
  <w:style w:type="paragraph" w:customStyle="1" w:styleId="134">
    <w:name w:val="三级条标题"/>
    <w:basedOn w:val="104"/>
    <w:next w:val="101"/>
    <w:qFormat/>
    <w:uiPriority w:val="0"/>
    <w:pPr>
      <w:numPr>
        <w:ilvl w:val="4"/>
      </w:numPr>
      <w:outlineLvl w:val="4"/>
    </w:pPr>
  </w:style>
  <w:style w:type="paragraph" w:customStyle="1" w:styleId="135">
    <w:name w:val="实施日期"/>
    <w:basedOn w:val="107"/>
    <w:qFormat/>
    <w:uiPriority w:val="0"/>
    <w:pPr>
      <w:framePr w:hSpace="0" w:wrap="around" w:xAlign="right"/>
      <w:jc w:val="right"/>
    </w:pPr>
  </w:style>
  <w:style w:type="paragraph" w:customStyle="1" w:styleId="136">
    <w:name w:val="示例"/>
    <w:next w:val="101"/>
    <w:qFormat/>
    <w:uiPriority w:val="0"/>
    <w:pPr>
      <w:numPr>
        <w:ilvl w:val="0"/>
        <w:numId w:val="18"/>
      </w:numPr>
      <w:tabs>
        <w:tab w:val="left" w:pos="816"/>
        <w:tab w:val="clear" w:pos="1120"/>
      </w:tabs>
      <w:ind w:firstLine="419" w:firstLineChars="233"/>
      <w:jc w:val="both"/>
    </w:pPr>
    <w:rPr>
      <w:rFonts w:ascii="宋体" w:hAnsi="Times New Roman" w:eastAsia="宋体" w:cs="Times New Roman"/>
      <w:sz w:val="18"/>
      <w:lang w:val="en-US" w:eastAsia="zh-CN" w:bidi="ar-SA"/>
    </w:rPr>
  </w:style>
  <w:style w:type="paragraph" w:customStyle="1" w:styleId="137">
    <w:name w:val="数字编号列项（二级）"/>
    <w:qFormat/>
    <w:uiPriority w:val="0"/>
    <w:pPr>
      <w:ind w:left="1260" w:leftChars="400" w:hanging="420" w:hangingChars="200"/>
      <w:jc w:val="both"/>
    </w:pPr>
    <w:rPr>
      <w:rFonts w:ascii="宋体" w:hAnsi="Times New Roman" w:eastAsia="宋体" w:cs="Times New Roman"/>
      <w:sz w:val="21"/>
      <w:lang w:val="en-US" w:eastAsia="zh-CN" w:bidi="ar-SA"/>
    </w:rPr>
  </w:style>
  <w:style w:type="paragraph" w:customStyle="1" w:styleId="138">
    <w:name w:val="四级条标题"/>
    <w:basedOn w:val="134"/>
    <w:next w:val="101"/>
    <w:qFormat/>
    <w:uiPriority w:val="0"/>
    <w:pPr>
      <w:numPr>
        <w:ilvl w:val="5"/>
      </w:numPr>
      <w:outlineLvl w:val="5"/>
    </w:pPr>
  </w:style>
  <w:style w:type="paragraph" w:customStyle="1" w:styleId="139">
    <w:name w:val="条文脚注"/>
    <w:basedOn w:val="57"/>
    <w:qFormat/>
    <w:uiPriority w:val="0"/>
    <w:pPr>
      <w:ind w:left="780" w:leftChars="200" w:hanging="360" w:hangingChars="200"/>
      <w:jc w:val="both"/>
    </w:pPr>
    <w:rPr>
      <w:rFonts w:ascii="宋体"/>
    </w:rPr>
  </w:style>
  <w:style w:type="paragraph" w:customStyle="1" w:styleId="140">
    <w:name w:val="图表脚注"/>
    <w:next w:val="101"/>
    <w:qFormat/>
    <w:uiPriority w:val="0"/>
    <w:pPr>
      <w:ind w:left="300" w:leftChars="200" w:hanging="100" w:hangingChars="100"/>
      <w:jc w:val="both"/>
    </w:pPr>
    <w:rPr>
      <w:rFonts w:ascii="宋体" w:hAnsi="Times New Roman" w:eastAsia="宋体" w:cs="Times New Roman"/>
      <w:sz w:val="18"/>
      <w:lang w:val="en-US" w:eastAsia="zh-CN" w:bidi="ar-SA"/>
    </w:rPr>
  </w:style>
  <w:style w:type="paragraph" w:customStyle="1" w:styleId="141">
    <w:name w:val="文献分类号"/>
    <w:qFormat/>
    <w:uiPriority w:val="0"/>
    <w:pPr>
      <w:framePr w:hSpace="180" w:vSpace="180" w:wrap="around" w:vAnchor="margin" w:hAnchor="margin" w:y="1" w:anchorLock="1"/>
      <w:widowControl w:val="0"/>
      <w:textAlignment w:val="center"/>
    </w:pPr>
    <w:rPr>
      <w:rFonts w:ascii="Times New Roman" w:hAnsi="Times New Roman" w:eastAsia="黑体" w:cs="Times New Roman"/>
      <w:sz w:val="21"/>
      <w:lang w:val="en-US" w:eastAsia="zh-CN" w:bidi="ar-SA"/>
    </w:rPr>
  </w:style>
  <w:style w:type="character" w:customStyle="1" w:styleId="142">
    <w:name w:val="正文文本缩进 2 字符"/>
    <w:link w:val="46"/>
    <w:qFormat/>
    <w:uiPriority w:val="0"/>
    <w:rPr>
      <w:rFonts w:eastAsia="宋体"/>
      <w:color w:val="FF0000"/>
      <w:sz w:val="24"/>
      <w:lang w:val="en-US" w:eastAsia="zh-CN" w:bidi="ar-SA"/>
    </w:rPr>
  </w:style>
  <w:style w:type="paragraph" w:customStyle="1" w:styleId="143">
    <w:name w:val="五级条标题"/>
    <w:basedOn w:val="138"/>
    <w:next w:val="101"/>
    <w:qFormat/>
    <w:uiPriority w:val="0"/>
    <w:pPr>
      <w:numPr>
        <w:ilvl w:val="6"/>
      </w:numPr>
      <w:outlineLvl w:val="6"/>
    </w:pPr>
  </w:style>
  <w:style w:type="paragraph" w:customStyle="1" w:styleId="144">
    <w:name w:val="正文表标题"/>
    <w:next w:val="101"/>
    <w:qFormat/>
    <w:uiPriority w:val="0"/>
    <w:pPr>
      <w:numPr>
        <w:ilvl w:val="0"/>
        <w:numId w:val="19"/>
      </w:numPr>
      <w:jc w:val="center"/>
    </w:pPr>
    <w:rPr>
      <w:rFonts w:ascii="黑体" w:hAnsi="Times New Roman" w:eastAsia="黑体" w:cs="Times New Roman"/>
      <w:sz w:val="21"/>
      <w:lang w:val="en-US" w:eastAsia="zh-CN" w:bidi="ar-SA"/>
    </w:rPr>
  </w:style>
  <w:style w:type="paragraph" w:customStyle="1" w:styleId="145">
    <w:name w:val="正文图标题"/>
    <w:next w:val="101"/>
    <w:qFormat/>
    <w:uiPriority w:val="0"/>
    <w:pPr>
      <w:numPr>
        <w:ilvl w:val="0"/>
        <w:numId w:val="20"/>
      </w:numPr>
      <w:jc w:val="center"/>
    </w:pPr>
    <w:rPr>
      <w:rFonts w:ascii="黑体" w:hAnsi="Times New Roman" w:eastAsia="黑体" w:cs="Times New Roman"/>
      <w:sz w:val="21"/>
      <w:lang w:val="en-US" w:eastAsia="zh-CN" w:bidi="ar-SA"/>
    </w:rPr>
  </w:style>
  <w:style w:type="paragraph" w:customStyle="1" w:styleId="146">
    <w:name w:val="注："/>
    <w:next w:val="101"/>
    <w:qFormat/>
    <w:uiPriority w:val="0"/>
    <w:pPr>
      <w:widowControl w:val="0"/>
      <w:numPr>
        <w:ilvl w:val="0"/>
        <w:numId w:val="21"/>
      </w:numPr>
      <w:tabs>
        <w:tab w:val="clear" w:pos="1140"/>
      </w:tabs>
      <w:autoSpaceDE w:val="0"/>
      <w:autoSpaceDN w:val="0"/>
      <w:jc w:val="both"/>
    </w:pPr>
    <w:rPr>
      <w:rFonts w:ascii="宋体" w:hAnsi="Times New Roman" w:eastAsia="宋体" w:cs="Times New Roman"/>
      <w:sz w:val="18"/>
      <w:lang w:val="en-US" w:eastAsia="zh-CN" w:bidi="ar-SA"/>
    </w:rPr>
  </w:style>
  <w:style w:type="paragraph" w:customStyle="1" w:styleId="147">
    <w:name w:val="注×："/>
    <w:qFormat/>
    <w:uiPriority w:val="0"/>
    <w:pPr>
      <w:widowControl w:val="0"/>
      <w:numPr>
        <w:ilvl w:val="0"/>
        <w:numId w:val="22"/>
      </w:numPr>
      <w:tabs>
        <w:tab w:val="left" w:pos="630"/>
        <w:tab w:val="clear" w:pos="900"/>
      </w:tabs>
      <w:autoSpaceDE w:val="0"/>
      <w:autoSpaceDN w:val="0"/>
      <w:jc w:val="both"/>
    </w:pPr>
    <w:rPr>
      <w:rFonts w:ascii="宋体" w:hAnsi="Times New Roman" w:eastAsia="宋体" w:cs="Times New Roman"/>
      <w:sz w:val="18"/>
      <w:lang w:val="en-US" w:eastAsia="zh-CN" w:bidi="ar-SA"/>
    </w:rPr>
  </w:style>
  <w:style w:type="paragraph" w:customStyle="1" w:styleId="148">
    <w:name w:val="字母编号列项（一级）"/>
    <w:qFormat/>
    <w:uiPriority w:val="0"/>
    <w:pPr>
      <w:ind w:left="840" w:leftChars="200" w:hanging="420" w:hangingChars="200"/>
      <w:jc w:val="both"/>
    </w:pPr>
    <w:rPr>
      <w:rFonts w:ascii="宋体" w:hAnsi="Times New Roman" w:eastAsia="宋体" w:cs="Times New Roman"/>
      <w:sz w:val="21"/>
      <w:lang w:val="en-US" w:eastAsia="zh-CN" w:bidi="ar-SA"/>
    </w:rPr>
  </w:style>
  <w:style w:type="paragraph" w:customStyle="1" w:styleId="149">
    <w:name w:val="列项◆（三级）"/>
    <w:qFormat/>
    <w:uiPriority w:val="0"/>
    <w:pPr>
      <w:numPr>
        <w:ilvl w:val="0"/>
        <w:numId w:val="23"/>
      </w:numPr>
      <w:ind w:left="800" w:leftChars="600" w:hanging="200" w:hangingChars="200"/>
    </w:pPr>
    <w:rPr>
      <w:rFonts w:ascii="宋体" w:hAnsi="Times New Roman" w:eastAsia="宋体" w:cs="Times New Roman"/>
      <w:sz w:val="21"/>
      <w:lang w:val="en-US" w:eastAsia="zh-CN" w:bidi="ar-SA"/>
    </w:rPr>
  </w:style>
  <w:style w:type="paragraph" w:customStyle="1" w:styleId="150">
    <w:name w:val="编号列项（三级）"/>
    <w:qFormat/>
    <w:uiPriority w:val="0"/>
    <w:pPr>
      <w:ind w:left="800" w:leftChars="600" w:hanging="200" w:hangingChars="200"/>
    </w:pPr>
    <w:rPr>
      <w:rFonts w:ascii="宋体" w:hAnsi="Times New Roman" w:eastAsia="宋体" w:cs="Times New Roman"/>
      <w:sz w:val="21"/>
      <w:lang w:val="en-US" w:eastAsia="zh-CN" w:bidi="ar-SA"/>
    </w:rPr>
  </w:style>
  <w:style w:type="paragraph" w:customStyle="1" w:styleId="151">
    <w:name w:val="Char Char Char Char Char Char Char Char Char Char Char Char Char Char Char Char Char Char Char"/>
    <w:basedOn w:val="1"/>
    <w:qFormat/>
    <w:uiPriority w:val="0"/>
    <w:pPr>
      <w:tabs>
        <w:tab w:val="left" w:pos="6083"/>
      </w:tabs>
      <w:snapToGrid w:val="0"/>
      <w:spacing w:line="360" w:lineRule="auto"/>
      <w:ind w:firstLine="200" w:firstLineChars="200"/>
    </w:pPr>
    <w:rPr>
      <w:rFonts w:ascii="仿宋_GB2312" w:eastAsia="仿宋_GB2312"/>
      <w:kern w:val="0"/>
      <w:sz w:val="28"/>
      <w:szCs w:val="28"/>
    </w:rPr>
  </w:style>
  <w:style w:type="paragraph" w:customStyle="1" w:styleId="152">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character" w:customStyle="1" w:styleId="153">
    <w:name w:val="已访问的超链接1"/>
    <w:qFormat/>
    <w:uiPriority w:val="0"/>
    <w:rPr>
      <w:rFonts w:ascii="仿宋_GB2312" w:eastAsia="仿宋_GB2312"/>
      <w:color w:val="800080"/>
      <w:sz w:val="28"/>
      <w:szCs w:val="28"/>
      <w:u w:val="single"/>
      <w:lang w:val="en-US" w:eastAsia="zh-CN" w:bidi="ar-SA"/>
    </w:rPr>
  </w:style>
  <w:style w:type="paragraph" w:customStyle="1" w:styleId="154">
    <w:name w:val="xl24"/>
    <w:basedOn w:val="1"/>
    <w:qFormat/>
    <w:uiPriority w:val="0"/>
    <w:pPr>
      <w:widowControl/>
      <w:pBdr>
        <w:left w:val="single" w:color="auto" w:sz="4" w:space="0"/>
        <w:bottom w:val="single" w:color="auto" w:sz="4" w:space="0"/>
        <w:right w:val="single" w:color="auto" w:sz="4" w:space="0"/>
      </w:pBdr>
      <w:spacing w:before="100" w:beforeAutospacing="1" w:after="100" w:afterAutospacing="1"/>
    </w:pPr>
    <w:rPr>
      <w:rFonts w:ascii="Arial Unicode MS" w:hAnsi="Arial Unicode MS" w:eastAsia="Arial Unicode MS" w:cs="Arial Unicode MS"/>
      <w:kern w:val="0"/>
      <w:szCs w:val="21"/>
    </w:rPr>
  </w:style>
  <w:style w:type="character" w:customStyle="1" w:styleId="155">
    <w:name w:val="图名 Char Char Char Char Char Char Char Char Char Char"/>
    <w:qFormat/>
    <w:uiPriority w:val="0"/>
    <w:rPr>
      <w:rFonts w:ascii="黑体" w:hAnsi="Arial" w:eastAsia="黑体" w:cs="Arial"/>
    </w:rPr>
  </w:style>
  <w:style w:type="character" w:customStyle="1" w:styleId="156">
    <w:name w:val="样式 宋体 小四 Char"/>
    <w:qFormat/>
    <w:uiPriority w:val="0"/>
    <w:rPr>
      <w:rFonts w:ascii="宋体" w:hAnsi="宋体" w:eastAsia="宋体"/>
      <w:kern w:val="2"/>
      <w:sz w:val="24"/>
      <w:szCs w:val="24"/>
      <w:lang w:val="en-US" w:eastAsia="zh-CN" w:bidi="ar-SA"/>
    </w:rPr>
  </w:style>
  <w:style w:type="paragraph" w:customStyle="1" w:styleId="157">
    <w:name w:val="1"/>
    <w:basedOn w:val="1"/>
    <w:next w:val="46"/>
    <w:qFormat/>
    <w:uiPriority w:val="0"/>
    <w:pPr>
      <w:spacing w:before="60" w:line="400" w:lineRule="exact"/>
      <w:ind w:firstLine="420" w:firstLineChars="200"/>
    </w:pPr>
    <w:rPr>
      <w:rFonts w:ascii="宋体" w:hAnsi="宋体"/>
      <w:kern w:val="0"/>
      <w:szCs w:val="24"/>
    </w:rPr>
  </w:style>
  <w:style w:type="character" w:customStyle="1" w:styleId="158">
    <w:name w:val="biaozhun"/>
    <w:qFormat/>
    <w:uiPriority w:val="0"/>
    <w:rPr>
      <w:rFonts w:ascii="仿宋_GB2312" w:eastAsia="仿宋_GB2312"/>
      <w:sz w:val="28"/>
      <w:szCs w:val="28"/>
      <w:lang w:val="en-US" w:eastAsia="zh-CN" w:bidi="ar-SA"/>
    </w:rPr>
  </w:style>
  <w:style w:type="character" w:customStyle="1" w:styleId="159">
    <w:name w:val="gb"/>
    <w:qFormat/>
    <w:uiPriority w:val="0"/>
    <w:rPr>
      <w:rFonts w:ascii="仿宋_GB2312" w:eastAsia="仿宋_GB2312"/>
      <w:sz w:val="28"/>
      <w:szCs w:val="28"/>
      <w:lang w:val="en-US" w:eastAsia="zh-CN" w:bidi="ar-SA"/>
    </w:rPr>
  </w:style>
  <w:style w:type="paragraph" w:customStyle="1" w:styleId="160">
    <w:name w:val="小注"/>
    <w:basedOn w:val="46"/>
    <w:qFormat/>
    <w:uiPriority w:val="0"/>
    <w:pPr>
      <w:spacing w:before="60" w:line="240" w:lineRule="auto"/>
      <w:ind w:firstLine="360"/>
    </w:pPr>
    <w:rPr>
      <w:rFonts w:ascii="Arial" w:hAnsi="Arial" w:cs="Arial"/>
      <w:color w:val="auto"/>
      <w:sz w:val="18"/>
      <w:szCs w:val="18"/>
    </w:rPr>
  </w:style>
  <w:style w:type="paragraph" w:customStyle="1" w:styleId="161">
    <w:name w:val="第3级标题"/>
    <w:basedOn w:val="1"/>
    <w:next w:val="1"/>
    <w:qFormat/>
    <w:uiPriority w:val="0"/>
    <w:pPr>
      <w:spacing w:before="156" w:line="360" w:lineRule="auto"/>
    </w:pPr>
    <w:rPr>
      <w:rFonts w:ascii="黑体" w:eastAsia="黑体"/>
      <w:szCs w:val="24"/>
    </w:rPr>
  </w:style>
  <w:style w:type="paragraph" w:customStyle="1" w:styleId="162">
    <w:name w:val="Char"/>
    <w:basedOn w:val="1"/>
    <w:qFormat/>
    <w:uiPriority w:val="0"/>
    <w:pPr>
      <w:widowControl/>
      <w:spacing w:after="160" w:line="240" w:lineRule="exact"/>
      <w:jc w:val="left"/>
    </w:pPr>
    <w:rPr>
      <w:rFonts w:ascii="Arial" w:hAnsi="Arial" w:eastAsia="Times New Roman" w:cs="Verdana"/>
      <w:b/>
      <w:kern w:val="0"/>
      <w:sz w:val="24"/>
      <w:szCs w:val="24"/>
      <w:lang w:eastAsia="en-US"/>
    </w:rPr>
  </w:style>
  <w:style w:type="paragraph" w:customStyle="1" w:styleId="163">
    <w:name w:val="表内文字"/>
    <w:basedOn w:val="1"/>
    <w:qFormat/>
    <w:uiPriority w:val="0"/>
    <w:pPr>
      <w:autoSpaceDE w:val="0"/>
      <w:autoSpaceDN w:val="0"/>
      <w:adjustRightInd w:val="0"/>
      <w:snapToGrid w:val="0"/>
      <w:jc w:val="center"/>
    </w:pPr>
    <w:rPr>
      <w:sz w:val="18"/>
      <w:szCs w:val="18"/>
    </w:rPr>
  </w:style>
  <w:style w:type="paragraph" w:customStyle="1" w:styleId="164">
    <w:name w:val="表注"/>
    <w:next w:val="2"/>
    <w:qFormat/>
    <w:uiPriority w:val="0"/>
    <w:pPr>
      <w:ind w:firstLine="362"/>
    </w:pPr>
    <w:rPr>
      <w:rFonts w:ascii="Arial" w:hAnsi="Arial" w:eastAsia="宋体" w:cs="Arial"/>
      <w:color w:val="000000"/>
      <w:sz w:val="18"/>
      <w:szCs w:val="18"/>
      <w:lang w:val="en-US" w:eastAsia="zh-CN" w:bidi="ar-SA"/>
    </w:rPr>
  </w:style>
  <w:style w:type="paragraph" w:customStyle="1" w:styleId="165">
    <w:name w:val="Char Char Char1 Char1"/>
    <w:basedOn w:val="1"/>
    <w:qFormat/>
    <w:uiPriority w:val="0"/>
    <w:pPr>
      <w:spacing w:line="360" w:lineRule="auto"/>
    </w:pPr>
    <w:rPr>
      <w:rFonts w:ascii="Tahoma" w:hAnsi="Tahoma"/>
      <w:sz w:val="24"/>
    </w:rPr>
  </w:style>
  <w:style w:type="character" w:customStyle="1" w:styleId="166">
    <w:name w:val="标题 6 字符"/>
    <w:link w:val="8"/>
    <w:qFormat/>
    <w:uiPriority w:val="0"/>
    <w:rPr>
      <w:rFonts w:ascii="Arial" w:hAnsi="Arial" w:eastAsia="黑体"/>
      <w:b/>
      <w:bCs/>
      <w:kern w:val="2"/>
      <w:sz w:val="24"/>
      <w:lang w:val="en-US" w:eastAsia="zh-CN" w:bidi="ar-SA"/>
    </w:rPr>
  </w:style>
  <w:style w:type="paragraph" w:customStyle="1" w:styleId="167">
    <w:name w:val="公式说明"/>
    <w:basedOn w:val="101"/>
    <w:qFormat/>
    <w:uiPriority w:val="0"/>
    <w:pPr>
      <w:tabs>
        <w:tab w:val="center" w:pos="4201"/>
        <w:tab w:val="right" w:leader="dot" w:pos="9298"/>
      </w:tabs>
      <w:ind w:firstLine="420"/>
    </w:pPr>
  </w:style>
  <w:style w:type="paragraph" w:customStyle="1" w:styleId="168">
    <w:name w:val="公式编号"/>
    <w:basedOn w:val="1"/>
    <w:qFormat/>
    <w:uiPriority w:val="0"/>
    <w:pPr>
      <w:jc w:val="right"/>
    </w:pPr>
    <w:rPr>
      <w:rFonts w:cs="宋体"/>
      <w:kern w:val="0"/>
      <w:szCs w:val="21"/>
    </w:rPr>
  </w:style>
  <w:style w:type="character" w:customStyle="1" w:styleId="169">
    <w:name w:val="段 Char"/>
    <w:link w:val="101"/>
    <w:qFormat/>
    <w:uiPriority w:val="0"/>
    <w:rPr>
      <w:rFonts w:ascii="宋体"/>
      <w:sz w:val="21"/>
      <w:lang w:val="en-US" w:eastAsia="zh-CN" w:bidi="ar-SA"/>
    </w:rPr>
  </w:style>
  <w:style w:type="paragraph" w:customStyle="1" w:styleId="170">
    <w:name w:val="表中文字"/>
    <w:basedOn w:val="1"/>
    <w:qFormat/>
    <w:uiPriority w:val="0"/>
    <w:pPr>
      <w:tabs>
        <w:tab w:val="left" w:pos="6195"/>
      </w:tabs>
      <w:autoSpaceDE w:val="0"/>
      <w:autoSpaceDN w:val="0"/>
      <w:adjustRightInd w:val="0"/>
      <w:jc w:val="center"/>
    </w:pPr>
    <w:rPr>
      <w:position w:val="-10"/>
      <w:sz w:val="18"/>
      <w:szCs w:val="18"/>
    </w:rPr>
  </w:style>
  <w:style w:type="paragraph" w:customStyle="1" w:styleId="171">
    <w:name w:val="7表名"/>
    <w:basedOn w:val="1"/>
    <w:next w:val="1"/>
    <w:qFormat/>
    <w:uiPriority w:val="0"/>
    <w:pPr>
      <w:spacing w:line="360" w:lineRule="auto"/>
      <w:jc w:val="center"/>
      <w:outlineLvl w:val="4"/>
    </w:pPr>
    <w:rPr>
      <w:rFonts w:ascii="黑体" w:eastAsia="黑体"/>
      <w:szCs w:val="21"/>
    </w:rPr>
  </w:style>
  <w:style w:type="character" w:customStyle="1" w:styleId="172">
    <w:name w:val="font31"/>
    <w:qFormat/>
    <w:uiPriority w:val="0"/>
    <w:rPr>
      <w:rFonts w:hint="eastAsia" w:ascii="宋体" w:hAnsi="宋体" w:eastAsia="宋体" w:cs="宋体"/>
      <w:color w:val="000000"/>
      <w:sz w:val="24"/>
      <w:szCs w:val="24"/>
      <w:u w:val="none"/>
    </w:rPr>
  </w:style>
  <w:style w:type="character" w:customStyle="1" w:styleId="173">
    <w:name w:val="font51"/>
    <w:qFormat/>
    <w:uiPriority w:val="0"/>
    <w:rPr>
      <w:rFonts w:hint="default" w:ascii="Times New Roman" w:hAnsi="Times New Roman" w:cs="Times New Roman"/>
      <w:color w:val="000000"/>
      <w:sz w:val="24"/>
      <w:szCs w:val="24"/>
      <w:u w:val="none"/>
    </w:rPr>
  </w:style>
  <w:style w:type="character" w:customStyle="1" w:styleId="174">
    <w:name w:val="font01"/>
    <w:qFormat/>
    <w:uiPriority w:val="0"/>
    <w:rPr>
      <w:rFonts w:hint="eastAsia" w:ascii="宋体" w:hAnsi="宋体" w:eastAsia="宋体" w:cs="宋体"/>
      <w:color w:val="000000"/>
      <w:sz w:val="24"/>
      <w:szCs w:val="24"/>
      <w:u w:val="none"/>
    </w:rPr>
  </w:style>
  <w:style w:type="character" w:customStyle="1" w:styleId="175">
    <w:name w:val="font11"/>
    <w:qFormat/>
    <w:uiPriority w:val="0"/>
    <w:rPr>
      <w:rFonts w:hint="default" w:ascii="Times New Roman" w:hAnsi="Times New Roman" w:cs="Times New Roman"/>
      <w:color w:val="000000"/>
      <w:sz w:val="24"/>
      <w:szCs w:val="24"/>
      <w:u w:val="none"/>
    </w:rPr>
  </w:style>
  <w:style w:type="character" w:styleId="176">
    <w:name w:val="Placeholder Text"/>
    <w:basedOn w:val="76"/>
    <w:semiHidden/>
    <w:qFormat/>
    <w:uiPriority w:val="99"/>
    <w:rPr>
      <w:color w:val="808080"/>
    </w:rPr>
  </w:style>
  <w:style w:type="paragraph" w:customStyle="1" w:styleId="177">
    <w:name w:val="修订1"/>
    <w:hidden/>
    <w:semiHidden/>
    <w:qFormat/>
    <w:uiPriority w:val="99"/>
    <w:rPr>
      <w:rFonts w:ascii="Times New Roman" w:hAnsi="Times New Roman" w:eastAsia="宋体" w:cs="Times New Roman"/>
      <w:kern w:val="2"/>
      <w:sz w:val="21"/>
      <w:lang w:val="en-US" w:eastAsia="zh-CN" w:bidi="ar-SA"/>
    </w:rPr>
  </w:style>
  <w:style w:type="paragraph" w:customStyle="1" w:styleId="178">
    <w:name w:val="修订2"/>
    <w:hidden/>
    <w:semiHidden/>
    <w:qFormat/>
    <w:uiPriority w:val="99"/>
    <w:rPr>
      <w:rFonts w:ascii="Times New Roman" w:hAnsi="Times New Roman" w:eastAsia="宋体" w:cs="Times New Roman"/>
      <w:kern w:val="2"/>
      <w:sz w:val="21"/>
      <w:lang w:val="en-US" w:eastAsia="zh-CN" w:bidi="ar-SA"/>
    </w:rPr>
  </w:style>
  <w:style w:type="paragraph" w:styleId="179">
    <w:name w:val="List Paragraph"/>
    <w:basedOn w:val="1"/>
    <w:qFormat/>
    <w:uiPriority w:val="99"/>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header" Target="header5.xml"/><Relationship Id="rId8" Type="http://schemas.openxmlformats.org/officeDocument/2006/relationships/header" Target="header4.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9" Type="http://schemas.microsoft.com/office/2011/relationships/people" Target="people.xml"/><Relationship Id="rId18" Type="http://schemas.openxmlformats.org/officeDocument/2006/relationships/fontTable" Target="fontTable.xml"/><Relationship Id="rId17" Type="http://schemas.openxmlformats.org/officeDocument/2006/relationships/customXml" Target="../customXml/item2.xml"/><Relationship Id="rId16" Type="http://schemas.openxmlformats.org/officeDocument/2006/relationships/numbering" Target="numbering.xml"/><Relationship Id="rId15" Type="http://schemas.openxmlformats.org/officeDocument/2006/relationships/customXml" Target="../customXml/item1.xml"/><Relationship Id="rId14" Type="http://schemas.openxmlformats.org/officeDocument/2006/relationships/theme" Target="theme/theme1.xml"/><Relationship Id="rId13" Type="http://schemas.openxmlformats.org/officeDocument/2006/relationships/footer" Target="footer5.xml"/><Relationship Id="rId12" Type="http://schemas.openxmlformats.org/officeDocument/2006/relationships/footer" Target="footer4.xml"/><Relationship Id="rId11" Type="http://schemas.openxmlformats.org/officeDocument/2006/relationships/header" Target="header6.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14F8B34-D135-41C2-9571-05571659EC90}">
  <ds:schemaRefs/>
</ds:datastoreItem>
</file>

<file path=docProps/app.xml><?xml version="1.0" encoding="utf-8"?>
<Properties xmlns="http://schemas.openxmlformats.org/officeDocument/2006/extended-properties" xmlns:vt="http://schemas.openxmlformats.org/officeDocument/2006/docPropsVTypes">
  <Template>Normal</Template>
  <Company>CNIS</Company>
  <Pages>11</Pages>
  <Words>4860</Words>
  <Characters>5302</Characters>
  <Lines>41</Lines>
  <Paragraphs>11</Paragraphs>
  <TotalTime>5</TotalTime>
  <ScaleCrop>false</ScaleCrop>
  <LinksUpToDate>false</LinksUpToDate>
  <CharactersWithSpaces>5496</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2022-01-06T08:30:00Z</dcterms:created>
  <dc:creator>CSH</dc:creator>
  <cp:lastModifiedBy>fyh</cp:lastModifiedBy>
  <cp:lastPrinted>2023-02-27T07:50:00Z</cp:lastPrinted>
  <dcterms:modified xsi:type="dcterms:W3CDTF">2023-04-12T01:34:46Z</dcterms:modified>
  <dc:title> </dc:title>
  <cp:revision>14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TDS属性">
    <vt:lpwstr>TDS 2.0 Document</vt:lpwstr>
  </property>
  <property fmtid="{D5CDD505-2E9C-101B-9397-08002B2CF9AE}" pid="3" name="KSOProductBuildVer">
    <vt:lpwstr>2052-11.1.0.14036</vt:lpwstr>
  </property>
  <property fmtid="{D5CDD505-2E9C-101B-9397-08002B2CF9AE}" pid="4" name="ICV">
    <vt:lpwstr>DC2FEB000A774BD9878008D8BE10F1DA</vt:lpwstr>
  </property>
</Properties>
</file>