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fffffffc"/>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7B7453" w:rsidRPr="00672BFD" w14:paraId="461B808C" w14:textId="77777777" w:rsidTr="007B7453">
        <w:tc>
          <w:tcPr>
            <w:tcW w:w="509" w:type="dxa"/>
          </w:tcPr>
          <w:p w14:paraId="0C402127" w14:textId="77777777"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14:paraId="13448127" w14:textId="44781F8B" w:rsidR="00672BFD" w:rsidRPr="00672BFD" w:rsidRDefault="004A17E6" w:rsidP="00C94DF2">
            <w:pPr>
              <w:pStyle w:val="afff9"/>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1"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sidR="000A4CAF">
              <w:rPr>
                <w:rFonts w:ascii="黑体" w:eastAsia="黑体" w:hAnsi="黑体"/>
                <w:sz w:val="21"/>
                <w:szCs w:val="21"/>
              </w:rPr>
              <w:t>35.020</w:t>
            </w:r>
            <w:r>
              <w:rPr>
                <w:rFonts w:ascii="黑体" w:eastAsia="黑体" w:hAnsi="黑体"/>
                <w:sz w:val="21"/>
                <w:szCs w:val="21"/>
              </w:rPr>
              <w:fldChar w:fldCharType="end"/>
            </w:r>
            <w:bookmarkEnd w:id="1"/>
          </w:p>
        </w:tc>
      </w:tr>
      <w:tr w:rsidR="007B7453" w:rsidRPr="00672BFD" w14:paraId="368E1F82" w14:textId="77777777" w:rsidTr="007B7453">
        <w:tc>
          <w:tcPr>
            <w:tcW w:w="509" w:type="dxa"/>
          </w:tcPr>
          <w:p w14:paraId="281F4A5C" w14:textId="77777777"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p w14:paraId="53747A8C" w14:textId="1E829FD9" w:rsidR="00FB231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2" w:name="CSDN"/>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0A4CAF">
              <w:rPr>
                <w:rFonts w:ascii="黑体" w:eastAsia="黑体" w:hAnsi="黑体"/>
                <w:sz w:val="21"/>
                <w:szCs w:val="21"/>
              </w:rPr>
              <w:t>L01</w:t>
            </w:r>
            <w:r w:rsidRPr="00672BFD">
              <w:rPr>
                <w:rFonts w:ascii="黑体" w:eastAsia="黑体" w:hAnsi="黑体"/>
                <w:sz w:val="21"/>
                <w:szCs w:val="21"/>
              </w:rPr>
              <w:fldChar w:fldCharType="end"/>
            </w:r>
            <w:bookmarkEnd w:id="2"/>
          </w:p>
        </w:tc>
      </w:tr>
    </w:tbl>
    <w:tbl>
      <w:tblPr>
        <w:tblStyle w:val="afffffffffc"/>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1446C2" w14:paraId="222860EA" w14:textId="77777777" w:rsidTr="00DF5F11">
        <w:tc>
          <w:tcPr>
            <w:tcW w:w="6407" w:type="dxa"/>
          </w:tcPr>
          <w:p w14:paraId="055B7F1E" w14:textId="766B9EAA" w:rsidR="001446C2" w:rsidRDefault="001446C2" w:rsidP="00DF5F11">
            <w:pPr>
              <w:pStyle w:val="affff5"/>
              <w:framePr w:w="0" w:hRule="auto" w:wrap="auto" w:hAnchor="text" w:xAlign="left" w:yAlign="inline" w:anchorLock="0"/>
              <w:rPr>
                <w:rFonts w:ascii="宋体" w:hAnsi="宋体"/>
                <w:sz w:val="28"/>
                <w:szCs w:val="28"/>
              </w:rPr>
            </w:pPr>
            <w:bookmarkStart w:id="3" w:name="_Hlk26473981"/>
            <w:r>
              <w:rPr>
                <w:noProof/>
              </w:rPr>
              <w:drawing>
                <wp:inline distT="0" distB="0" distL="0" distR="0" wp14:anchorId="76017569" wp14:editId="31022B97">
                  <wp:extent cx="796719" cy="397766"/>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未标题-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sidRPr="001446C2">
              <w:rPr>
                <w:sz w:val="21"/>
                <w:szCs w:val="21"/>
              </w:rPr>
              <w:t xml:space="preserve"> </w:t>
            </w:r>
            <w:r>
              <w:fldChar w:fldCharType="begin">
                <w:ffData>
                  <w:name w:val="c1"/>
                  <w:enabled/>
                  <w:calcOnExit w:val="0"/>
                  <w:textInput>
                    <w:maxLength w:val="8"/>
                  </w:textInput>
                </w:ffData>
              </w:fldChar>
            </w:r>
            <w:bookmarkStart w:id="4" w:name="c1"/>
            <w:r>
              <w:instrText xml:space="preserve"> FORMTEXT </w:instrText>
            </w:r>
            <w:r>
              <w:fldChar w:fldCharType="separate"/>
            </w:r>
            <w:r w:rsidR="000A4CAF">
              <w:t>13</w:t>
            </w:r>
            <w:r>
              <w:fldChar w:fldCharType="end"/>
            </w:r>
            <w:bookmarkEnd w:id="4"/>
          </w:p>
        </w:tc>
      </w:tr>
    </w:tbl>
    <w:p w14:paraId="021AC1A2" w14:textId="3188F3CA" w:rsidR="0000040A" w:rsidRPr="007B7453" w:rsidRDefault="007B7453" w:rsidP="000107E0">
      <w:pPr>
        <w:pStyle w:val="affff6"/>
        <w:framePr w:w="9639" w:h="624" w:hRule="exact" w:hSpace="181" w:vSpace="181" w:wrap="around" w:hAnchor="page" w:x="1305" w:y="2269"/>
        <w:rPr>
          <w:rFonts w:ascii="黑体" w:eastAsia="黑体" w:hAnsi="黑体"/>
          <w:b w:val="0"/>
          <w:bCs w:val="0"/>
          <w:w w:val="100"/>
          <w:sz w:val="48"/>
          <w:szCs w:val="48"/>
        </w:rPr>
      </w:pPr>
      <w:r w:rsidRPr="001A4CF3">
        <w:rPr>
          <w:rFonts w:ascii="黑体" w:eastAsia="黑体"/>
          <w:b w:val="0"/>
          <w:w w:val="100"/>
          <w:sz w:val="48"/>
        </w:rPr>
        <w:fldChar w:fldCharType="begin">
          <w:ffData>
            <w:name w:val="c2"/>
            <w:enabled/>
            <w:calcOnExit w:val="0"/>
            <w:textInput/>
          </w:ffData>
        </w:fldChar>
      </w:r>
      <w:bookmarkStart w:id="5" w:name="c2"/>
      <w:r w:rsidRPr="001A4CF3">
        <w:rPr>
          <w:rFonts w:ascii="黑体" w:eastAsia="黑体"/>
          <w:b w:val="0"/>
          <w:w w:val="100"/>
          <w:sz w:val="48"/>
        </w:rPr>
        <w:instrText xml:space="preserve"> FORMTEXT </w:instrText>
      </w:r>
      <w:r w:rsidRPr="001A4CF3">
        <w:rPr>
          <w:rFonts w:ascii="黑体" w:eastAsia="黑体"/>
          <w:b w:val="0"/>
          <w:w w:val="100"/>
          <w:sz w:val="48"/>
        </w:rPr>
      </w:r>
      <w:r w:rsidRPr="001A4CF3">
        <w:rPr>
          <w:rFonts w:ascii="黑体" w:eastAsia="黑体"/>
          <w:b w:val="0"/>
          <w:w w:val="100"/>
          <w:sz w:val="48"/>
        </w:rPr>
        <w:fldChar w:fldCharType="separate"/>
      </w:r>
      <w:r w:rsidR="000A4CAF">
        <w:rPr>
          <w:rFonts w:ascii="黑体" w:eastAsia="黑体" w:hint="eastAsia"/>
          <w:b w:val="0"/>
          <w:w w:val="100"/>
          <w:sz w:val="48"/>
        </w:rPr>
        <w:t>河北省</w:t>
      </w:r>
      <w:r w:rsidRPr="001A4CF3">
        <w:rPr>
          <w:rFonts w:ascii="黑体" w:eastAsia="黑体"/>
          <w:b w:val="0"/>
          <w:w w:val="100"/>
          <w:sz w:val="48"/>
        </w:rPr>
        <w:fldChar w:fldCharType="end"/>
      </w:r>
      <w:bookmarkEnd w:id="5"/>
      <w:r w:rsidR="00B77EC8">
        <w:rPr>
          <w:rFonts w:ascii="黑体" w:eastAsia="黑体" w:hAnsi="黑体" w:hint="eastAsia"/>
          <w:b w:val="0"/>
          <w:bCs w:val="0"/>
          <w:w w:val="100"/>
          <w:sz w:val="48"/>
          <w:szCs w:val="48"/>
        </w:rPr>
        <w:t>地方</w:t>
      </w:r>
      <w:r>
        <w:rPr>
          <w:rFonts w:ascii="黑体" w:eastAsia="黑体" w:hAnsi="黑体" w:hint="eastAsia"/>
          <w:b w:val="0"/>
          <w:bCs w:val="0"/>
          <w:w w:val="100"/>
          <w:sz w:val="48"/>
          <w:szCs w:val="48"/>
        </w:rPr>
        <w:t>标准</w:t>
      </w:r>
    </w:p>
    <w:bookmarkEnd w:id="3"/>
    <w:p w14:paraId="57832869" w14:textId="56FC820E" w:rsidR="00AA456B" w:rsidRPr="005F4712" w:rsidRDefault="00634D9E" w:rsidP="00A952D7">
      <w:pPr>
        <w:pStyle w:val="affffffffff3"/>
        <w:framePr w:wrap="auto"/>
        <w:rPr>
          <w:lang w:val="fr-FR"/>
        </w:rPr>
      </w:pPr>
      <w:r w:rsidRPr="005F4712">
        <w:rPr>
          <w:lang w:val="fr-FR"/>
        </w:rPr>
        <w:t>DB</w:t>
      </w:r>
      <w:r w:rsidRPr="005F4712">
        <w:rPr>
          <w:sz w:val="15"/>
          <w:szCs w:val="15"/>
          <w:lang w:val="fr-FR"/>
        </w:rPr>
        <w:t xml:space="preserve"> </w:t>
      </w:r>
      <w:r w:rsidR="005F4712">
        <w:fldChar w:fldCharType="begin">
          <w:ffData>
            <w:name w:val="文字1"/>
            <w:enabled/>
            <w:calcOnExit w:val="0"/>
            <w:textInput>
              <w:default w:val="XX/T"/>
            </w:textInput>
          </w:ffData>
        </w:fldChar>
      </w:r>
      <w:bookmarkStart w:id="6" w:name="文字1"/>
      <w:r w:rsidR="005F4712" w:rsidRPr="005F4712">
        <w:rPr>
          <w:lang w:val="fr-FR"/>
        </w:rPr>
        <w:instrText xml:space="preserve"> FORMTEXT </w:instrText>
      </w:r>
      <w:r w:rsidR="005F4712">
        <w:fldChar w:fldCharType="separate"/>
      </w:r>
      <w:r w:rsidR="000A4CAF">
        <w:rPr>
          <w:lang w:val="fr-FR"/>
        </w:rPr>
        <w:t>13</w:t>
      </w:r>
      <w:r w:rsidR="005F4712" w:rsidRPr="005F4712">
        <w:rPr>
          <w:lang w:val="fr-FR"/>
        </w:rPr>
        <w:t>/T</w:t>
      </w:r>
      <w:r w:rsidR="005F4712">
        <w:fldChar w:fldCharType="end"/>
      </w:r>
      <w:bookmarkEnd w:id="6"/>
      <w:r w:rsidRPr="005F4712">
        <w:rPr>
          <w:lang w:val="fr-FR"/>
        </w:rPr>
        <w:t xml:space="preserve"> </w:t>
      </w:r>
      <w:r w:rsidR="006E23EA">
        <w:fldChar w:fldCharType="begin">
          <w:ffData>
            <w:name w:val="NSTD_CODE_F"/>
            <w:enabled/>
            <w:calcOnExit w:val="0"/>
            <w:textInput>
              <w:default w:val="XXXX"/>
            </w:textInput>
          </w:ffData>
        </w:fldChar>
      </w:r>
      <w:bookmarkStart w:id="7" w:name="NSTD_CODE_F"/>
      <w:r w:rsidR="006E23EA" w:rsidRPr="0012059C">
        <w:rPr>
          <w:lang w:val="fr-FR"/>
        </w:rPr>
        <w:instrText xml:space="preserve"> FORMTEXT </w:instrText>
      </w:r>
      <w:r w:rsidR="006E23EA">
        <w:fldChar w:fldCharType="separate"/>
      </w:r>
      <w:r w:rsidR="000A4CAF">
        <w:t>XXXX</w:t>
      </w:r>
      <w:r w:rsidR="006E23EA">
        <w:fldChar w:fldCharType="end"/>
      </w:r>
      <w:bookmarkEnd w:id="7"/>
      <w:r w:rsidR="004644A6" w:rsidRPr="005F4712">
        <w:rPr>
          <w:rFonts w:hAnsi="黑体"/>
          <w:lang w:val="fr-FR"/>
        </w:rPr>
        <w:t>—</w:t>
      </w:r>
      <w:r w:rsidR="00087A77">
        <w:fldChar w:fldCharType="begin">
          <w:ffData>
            <w:name w:val="NSTD_CODE_B"/>
            <w:enabled/>
            <w:calcOnExit w:val="0"/>
            <w:textInput>
              <w:default w:val="XXXX"/>
            </w:textInput>
          </w:ffData>
        </w:fldChar>
      </w:r>
      <w:bookmarkStart w:id="8" w:name="NSTD_CODE_B"/>
      <w:r w:rsidR="00087A77" w:rsidRPr="005F4712">
        <w:rPr>
          <w:lang w:val="fr-FR"/>
        </w:rPr>
        <w:instrText xml:space="preserve"> FORMTEXT </w:instrText>
      </w:r>
      <w:r w:rsidR="00087A77">
        <w:fldChar w:fldCharType="separate"/>
      </w:r>
      <w:r w:rsidR="00087A77" w:rsidRPr="005F4712">
        <w:rPr>
          <w:lang w:val="fr-FR"/>
        </w:rPr>
        <w:t>XXXX</w:t>
      </w:r>
      <w:r w:rsidR="00087A77">
        <w:fldChar w:fldCharType="end"/>
      </w:r>
      <w:bookmarkEnd w:id="8"/>
    </w:p>
    <w:p w14:paraId="5DB225B4" w14:textId="77777777" w:rsidR="00E846C8" w:rsidRPr="001E4882" w:rsidRDefault="00087A77" w:rsidP="00A952D7">
      <w:pPr>
        <w:pStyle w:val="affffffffff4"/>
        <w:framePr w:wrap="auto"/>
        <w:rPr>
          <w:rFonts w:hAnsi="黑体"/>
        </w:rPr>
      </w:pPr>
      <w:r w:rsidRPr="001E4882">
        <w:rPr>
          <w:rFonts w:hAnsi="黑体"/>
        </w:rPr>
        <w:fldChar w:fldCharType="begin">
          <w:ffData>
            <w:name w:val="OSTD_CODE"/>
            <w:enabled/>
            <w:calcOnExit w:val="0"/>
            <w:textInput/>
          </w:ffData>
        </w:fldChar>
      </w:r>
      <w:bookmarkStart w:id="9" w:name="OSTD_CODE"/>
      <w:r w:rsidRPr="001E4882">
        <w:rPr>
          <w:rFonts w:hAnsi="黑体"/>
        </w:rPr>
        <w:instrText xml:space="preserve"> FORMTEXT </w:instrText>
      </w:r>
      <w:r w:rsidRPr="001E4882">
        <w:rPr>
          <w:rFonts w:hAnsi="黑体"/>
        </w:rPr>
      </w:r>
      <w:r w:rsidRPr="001E4882">
        <w:rPr>
          <w:rFonts w:hAnsi="黑体"/>
        </w:rPr>
        <w:fldChar w:fldCharType="separate"/>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Pr="001E4882">
        <w:rPr>
          <w:rFonts w:hAnsi="黑体"/>
        </w:rPr>
        <w:fldChar w:fldCharType="end"/>
      </w:r>
      <w:bookmarkEnd w:id="9"/>
    </w:p>
    <w:p w14:paraId="165D47E7" w14:textId="77777777" w:rsidR="008F70BD" w:rsidRPr="007B7453" w:rsidRDefault="007439EB" w:rsidP="007B7453">
      <w:pPr>
        <w:spacing w:line="240" w:lineRule="auto"/>
        <w:rPr>
          <w:rFonts w:ascii="黑体" w:eastAsia="黑体" w:hAnsi="黑体"/>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3B4F0FCE" wp14:editId="631E2468">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888098"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" o:allowoverlap="f">
                <w10:wrap anchorx="page" anchory="page"/>
              </v:line>
            </w:pict>
          </mc:Fallback>
        </mc:AlternateContent>
      </w:r>
    </w:p>
    <w:p w14:paraId="139C36C6" w14:textId="77777777" w:rsidR="006816A4" w:rsidRDefault="006816A4" w:rsidP="0036429C">
      <w:pPr>
        <w:pStyle w:val="affff6"/>
        <w:framePr w:w="9639" w:h="6976" w:hRule="exact" w:hSpace="0" w:vSpace="0" w:wrap="around" w:hAnchor="page" w:y="6408"/>
        <w:jc w:val="center"/>
        <w:rPr>
          <w:rFonts w:ascii="黑体" w:eastAsia="黑体" w:hAnsi="黑体"/>
          <w:b w:val="0"/>
          <w:bCs w:val="0"/>
          <w:w w:val="100"/>
        </w:rPr>
      </w:pPr>
    </w:p>
    <w:p w14:paraId="6AEDF2D7" w14:textId="06A5A33C" w:rsidR="006816A4" w:rsidRDefault="0012059C" w:rsidP="00463B77">
      <w:pPr>
        <w:pStyle w:val="affffffffff5"/>
        <w:framePr w:h="6974" w:hRule="exact" w:wrap="around" w:x="1419" w:anchorLock="1"/>
      </w:pPr>
      <w:r>
        <w:fldChar w:fldCharType="begin">
          <w:ffData>
            <w:name w:val="CSTD_NAME"/>
            <w:enabled/>
            <w:calcOnExit w:val="0"/>
            <w:textInput>
              <w:default w:val="点击此处添加标准名称"/>
            </w:textInput>
          </w:ffData>
        </w:fldChar>
      </w:r>
      <w:bookmarkStart w:id="10" w:name="CSTD_NAME"/>
      <w:r>
        <w:instrText xml:space="preserve"> FORMTEXT </w:instrText>
      </w:r>
      <w:r>
        <w:fldChar w:fldCharType="separate"/>
      </w:r>
      <w:r w:rsidR="00DE78B3">
        <w:t>软件与信息技术服务资费评估能力成熟度模型及评价规范</w:t>
      </w:r>
      <w:r>
        <w:fldChar w:fldCharType="end"/>
      </w:r>
      <w:bookmarkEnd w:id="10"/>
    </w:p>
    <w:p w14:paraId="458A02B0" w14:textId="77777777" w:rsidR="00815419" w:rsidRPr="00815419" w:rsidRDefault="00815419" w:rsidP="00324EDD">
      <w:pPr>
        <w:framePr w:w="9639" w:h="6974" w:hRule="exact" w:wrap="around" w:vAnchor="page" w:hAnchor="page" w:x="1419" w:y="6408" w:anchorLock="1"/>
        <w:ind w:left="-1418"/>
      </w:pPr>
    </w:p>
    <w:p w14:paraId="5A95F905" w14:textId="151656E2" w:rsidR="00755402" w:rsidRPr="008B50C8" w:rsidRDefault="00F515EE" w:rsidP="00463B77">
      <w:pPr>
        <w:pStyle w:val="afffffff5"/>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ESTD_NAME"/>
            <w:enabled/>
            <w:calcOnExit w:val="0"/>
            <w:textInput>
              <w:default w:val="点击此处添加标准名称的英文译名"/>
            </w:textInput>
          </w:ffData>
        </w:fldChar>
      </w:r>
      <w:bookmarkStart w:id="11" w:name="ESTD_NAME"/>
      <w:r>
        <w:rPr>
          <w:rFonts w:eastAsia="黑体"/>
          <w:noProof/>
          <w:szCs w:val="28"/>
        </w:rPr>
        <w:instrText xml:space="preserve"> FORMTEXT </w:instrText>
      </w:r>
      <w:r>
        <w:rPr>
          <w:rFonts w:eastAsia="黑体"/>
          <w:noProof/>
          <w:szCs w:val="28"/>
        </w:rPr>
      </w:r>
      <w:r>
        <w:rPr>
          <w:rFonts w:eastAsia="黑体"/>
          <w:noProof/>
          <w:szCs w:val="28"/>
        </w:rPr>
        <w:fldChar w:fldCharType="separate"/>
      </w:r>
      <w:r w:rsidR="00AA36F2" w:rsidRPr="00AA36F2">
        <w:rPr>
          <w:rFonts w:eastAsia="黑体"/>
          <w:noProof/>
          <w:szCs w:val="28"/>
        </w:rPr>
        <w:t>Capability maturity model and Evaluation specification for cost estimating of Software and information technology service</w:t>
      </w:r>
      <w:r>
        <w:rPr>
          <w:rFonts w:eastAsia="黑体"/>
          <w:noProof/>
          <w:szCs w:val="28"/>
        </w:rPr>
        <w:fldChar w:fldCharType="end"/>
      </w:r>
      <w:bookmarkEnd w:id="11"/>
    </w:p>
    <w:p w14:paraId="467F21E9" w14:textId="77777777" w:rsidR="00815419" w:rsidRPr="00324EDD" w:rsidRDefault="00815419" w:rsidP="00324EDD">
      <w:pPr>
        <w:framePr w:w="9639" w:h="6974" w:hRule="exact" w:wrap="around" w:vAnchor="page" w:hAnchor="page" w:x="1419" w:y="6408" w:anchorLock="1"/>
        <w:spacing w:line="760" w:lineRule="exact"/>
        <w:ind w:left="-1418"/>
      </w:pPr>
    </w:p>
    <w:p w14:paraId="1644D378" w14:textId="77777777" w:rsidR="00B87131" w:rsidRPr="008B50C8" w:rsidRDefault="00B87131" w:rsidP="00463B77">
      <w:pPr>
        <w:pStyle w:val="afffffff5"/>
        <w:framePr w:w="9639" w:h="6974" w:hRule="exact" w:wrap="around" w:vAnchor="page" w:hAnchor="page" w:x="1419" w:y="6408" w:anchorLock="1"/>
        <w:textAlignment w:val="bottom"/>
        <w:rPr>
          <w:rFonts w:eastAsia="黑体"/>
          <w:noProof/>
          <w:szCs w:val="28"/>
        </w:rPr>
      </w:pPr>
    </w:p>
    <w:p w14:paraId="697164AE" w14:textId="39DCC700" w:rsidR="00CA7AFD" w:rsidRPr="00AC4D95" w:rsidRDefault="00A32D73" w:rsidP="00463B77">
      <w:pPr>
        <w:pStyle w:val="afffffff5"/>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2" w:name="下拉1"/>
      <w:r>
        <w:rPr>
          <w:noProof/>
          <w:sz w:val="24"/>
          <w:szCs w:val="28"/>
        </w:rPr>
        <w:instrText xml:space="preserve"> FORMDROPDOWN </w:instrText>
      </w:r>
      <w:r w:rsidR="00000000">
        <w:rPr>
          <w:noProof/>
          <w:sz w:val="24"/>
          <w:szCs w:val="28"/>
        </w:rPr>
      </w:r>
      <w:r w:rsidR="00000000">
        <w:rPr>
          <w:noProof/>
          <w:sz w:val="24"/>
          <w:szCs w:val="28"/>
        </w:rPr>
        <w:fldChar w:fldCharType="separate"/>
      </w:r>
      <w:r>
        <w:rPr>
          <w:noProof/>
          <w:sz w:val="24"/>
          <w:szCs w:val="28"/>
        </w:rPr>
        <w:fldChar w:fldCharType="end"/>
      </w:r>
      <w:bookmarkEnd w:id="12"/>
    </w:p>
    <w:p w14:paraId="3E3048FE" w14:textId="298AD4B4" w:rsidR="0036429C" w:rsidRDefault="00B378E5" w:rsidP="00463B77">
      <w:pPr>
        <w:pStyle w:val="afffffff5"/>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3" w:name="CMPLSH_DATE"/>
      <w:r>
        <w:rPr>
          <w:noProof/>
          <w:sz w:val="21"/>
          <w:szCs w:val="28"/>
        </w:rPr>
        <w:instrText xml:space="preserve"> FORMTEXT </w:instrText>
      </w:r>
      <w:r>
        <w:rPr>
          <w:noProof/>
          <w:sz w:val="21"/>
          <w:szCs w:val="28"/>
        </w:rPr>
      </w:r>
      <w:r>
        <w:rPr>
          <w:noProof/>
          <w:sz w:val="21"/>
          <w:szCs w:val="28"/>
        </w:rPr>
        <w:fldChar w:fldCharType="separate"/>
      </w:r>
      <w:r w:rsidR="008C44C7">
        <w:rPr>
          <w:rFonts w:hint="eastAsia"/>
          <w:noProof/>
          <w:sz w:val="21"/>
          <w:szCs w:val="28"/>
        </w:rPr>
        <w:t>（本草案完成时间）</w:t>
      </w:r>
      <w:r>
        <w:rPr>
          <w:noProof/>
          <w:sz w:val="21"/>
          <w:szCs w:val="28"/>
        </w:rPr>
        <w:fldChar w:fldCharType="end"/>
      </w:r>
      <w:bookmarkEnd w:id="13"/>
    </w:p>
    <w:p w14:paraId="5D6D13AF" w14:textId="48032362" w:rsidR="00DE703F" w:rsidRPr="00A6537A" w:rsidRDefault="008620FC" w:rsidP="00463B77">
      <w:pPr>
        <w:pStyle w:val="afffffff5"/>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4" w:name="下拉2"/>
      <w:r w:rsidRPr="00A6537A">
        <w:rPr>
          <w:b/>
          <w:noProof/>
          <w:sz w:val="21"/>
          <w:szCs w:val="28"/>
        </w:rPr>
        <w:instrText xml:space="preserve"> FORMDROPDOWN </w:instrText>
      </w:r>
      <w:r w:rsidR="00000000">
        <w:rPr>
          <w:b/>
          <w:noProof/>
          <w:sz w:val="21"/>
          <w:szCs w:val="28"/>
        </w:rPr>
      </w:r>
      <w:r w:rsidR="00000000">
        <w:rPr>
          <w:b/>
          <w:noProof/>
          <w:sz w:val="21"/>
          <w:szCs w:val="28"/>
        </w:rPr>
        <w:fldChar w:fldCharType="separate"/>
      </w:r>
      <w:r w:rsidRPr="00A6537A">
        <w:rPr>
          <w:b/>
          <w:noProof/>
          <w:sz w:val="21"/>
          <w:szCs w:val="28"/>
        </w:rPr>
        <w:fldChar w:fldCharType="end"/>
      </w:r>
      <w:bookmarkEnd w:id="14"/>
    </w:p>
    <w:p w14:paraId="3C99117E" w14:textId="77777777" w:rsidR="00CD50A1" w:rsidRDefault="00087A77"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15" w:name="PLSH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5"/>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6"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6"/>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7"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7"/>
      <w:r w:rsidR="00CD50A1">
        <w:rPr>
          <w:rFonts w:hint="eastAsia"/>
        </w:rPr>
        <w:t>发布</w:t>
      </w:r>
    </w:p>
    <w:p w14:paraId="5740DE59" w14:textId="77777777" w:rsidR="00CD50A1" w:rsidRDefault="00087A77"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18" w:name="CROT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8"/>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9"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9"/>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20"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20"/>
      <w:r w:rsidR="00CD50A1">
        <w:rPr>
          <w:rFonts w:hint="eastAsia"/>
        </w:rPr>
        <w:t>实施</w:t>
      </w:r>
    </w:p>
    <w:p w14:paraId="6E9ED26C" w14:textId="77777777" w:rsidR="007B7453" w:rsidRPr="004C7E8B" w:rsidRDefault="007B7453" w:rsidP="00A4006C">
      <w:pPr>
        <w:pStyle w:val="affffffff5"/>
        <w:framePr w:h="584" w:hRule="exact" w:hSpace="181" w:vSpace="181" w:wrap="around" w:y="15027"/>
        <w:rPr>
          <w:rFonts w:hAnsi="黑体"/>
        </w:rPr>
      </w:pPr>
      <w:r w:rsidRPr="004C7E8B">
        <w:rPr>
          <w:rFonts w:hAnsi="黑体"/>
          <w:w w:val="100"/>
          <w:sz w:val="28"/>
        </w:rPr>
        <w:fldChar w:fldCharType="begin">
          <w:ffData>
            <w:name w:val="fm"/>
            <w:enabled/>
            <w:calcOnExit w:val="0"/>
            <w:textInput/>
          </w:ffData>
        </w:fldChar>
      </w:r>
      <w:bookmarkStart w:id="21" w:name="fm"/>
      <w:r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Pr="004C7E8B">
        <w:rPr>
          <w:rFonts w:hAnsi="黑体"/>
          <w:noProof/>
          <w:w w:val="100"/>
          <w:sz w:val="28"/>
        </w:rPr>
        <w:t> </w:t>
      </w:r>
      <w:r w:rsidRPr="004C7E8B">
        <w:rPr>
          <w:rFonts w:hAnsi="黑体"/>
          <w:noProof/>
          <w:w w:val="100"/>
          <w:sz w:val="28"/>
        </w:rPr>
        <w:t> </w:t>
      </w:r>
      <w:r w:rsidRPr="004C7E8B">
        <w:rPr>
          <w:rFonts w:hAnsi="黑体"/>
          <w:noProof/>
          <w:w w:val="100"/>
          <w:sz w:val="28"/>
        </w:rPr>
        <w:t> </w:t>
      </w:r>
      <w:r w:rsidRPr="004C7E8B">
        <w:rPr>
          <w:rFonts w:hAnsi="黑体"/>
          <w:noProof/>
          <w:w w:val="100"/>
          <w:sz w:val="28"/>
        </w:rPr>
        <w:t> </w:t>
      </w:r>
      <w:r w:rsidRPr="004C7E8B">
        <w:rPr>
          <w:rFonts w:hAnsi="黑体"/>
          <w:noProof/>
          <w:w w:val="100"/>
          <w:sz w:val="28"/>
        </w:rPr>
        <w:t> </w:t>
      </w:r>
      <w:r w:rsidRPr="004C7E8B">
        <w:rPr>
          <w:rFonts w:hAnsi="黑体"/>
          <w:w w:val="100"/>
          <w:sz w:val="28"/>
        </w:rPr>
        <w:fldChar w:fldCharType="end"/>
      </w:r>
      <w:bookmarkEnd w:id="21"/>
      <w:r w:rsidR="00196EF5" w:rsidRPr="004C7E8B">
        <w:rPr>
          <w:rFonts w:ascii="Times New Roman"/>
          <w:w w:val="100"/>
          <w:sz w:val="28"/>
        </w:rPr>
        <w:t> </w:t>
      </w:r>
      <w:r w:rsidR="00196EF5" w:rsidRPr="004C7E8B">
        <w:rPr>
          <w:rFonts w:ascii="Times New Roman"/>
          <w:w w:val="100"/>
          <w:sz w:val="28"/>
        </w:rPr>
        <w:t> </w:t>
      </w:r>
      <w:r w:rsidRPr="004C7E8B">
        <w:rPr>
          <w:rStyle w:val="afffffffffffa"/>
          <w:rFonts w:hAnsi="黑体" w:hint="eastAsia"/>
          <w:position w:val="0"/>
        </w:rPr>
        <w:t>发</w:t>
      </w:r>
      <w:r w:rsidRPr="004C7E8B">
        <w:rPr>
          <w:rStyle w:val="afffffffffffa"/>
          <w:rFonts w:hAnsi="黑体" w:hint="eastAsia"/>
          <w:spacing w:val="0"/>
          <w:position w:val="0"/>
        </w:rPr>
        <w:t>布</w:t>
      </w:r>
    </w:p>
    <w:p w14:paraId="5DFB6E1F" w14:textId="77777777" w:rsidR="00A02BAE" w:rsidRPr="00CD50A1" w:rsidRDefault="006A37B9" w:rsidP="00A02BAE">
      <w:pPr>
        <w:rPr>
          <w:rFonts w:ascii="宋体" w:hAnsi="宋体"/>
          <w:sz w:val="28"/>
          <w:szCs w:val="28"/>
        </w:rPr>
        <w:sectPr w:rsidR="00A02BAE" w:rsidRPr="00CD50A1" w:rsidSect="00C64E95">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16678A11" wp14:editId="1D287150">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F8480A"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">
                <w10:wrap anchorx="page" anchory="page"/>
                <w10:anchorlock/>
              </v:line>
            </w:pict>
          </mc:Fallback>
        </mc:AlternateContent>
      </w:r>
    </w:p>
    <w:p w14:paraId="31F6887A" w14:textId="77777777" w:rsidR="000D7D91" w:rsidRDefault="000D7D91" w:rsidP="000D7D91">
      <w:pPr>
        <w:pStyle w:val="affffff2"/>
        <w:spacing w:after="468"/>
        <w:rPr>
          <w:rFonts w:hint="eastAsia"/>
        </w:rPr>
      </w:pPr>
      <w:bookmarkStart w:id="22" w:name="_Toc119483839"/>
      <w:bookmarkStart w:id="23" w:name="_Toc119562101"/>
      <w:bookmarkStart w:id="24" w:name="_Toc119562189"/>
      <w:bookmarkStart w:id="25" w:name="_Toc119614771"/>
      <w:bookmarkStart w:id="26" w:name="_Toc119665859"/>
      <w:bookmarkStart w:id="27" w:name="_Toc119666013"/>
      <w:bookmarkStart w:id="28" w:name="_Toc120975689"/>
      <w:bookmarkStart w:id="29" w:name="BookMark1"/>
      <w:r w:rsidRPr="000D7D91">
        <w:rPr>
          <w:rFonts w:hint="eastAsia"/>
          <w:spacing w:val="320"/>
        </w:rPr>
        <w:lastRenderedPageBreak/>
        <w:t>目</w:t>
      </w:r>
      <w:r>
        <w:rPr>
          <w:rFonts w:hint="eastAsia"/>
        </w:rPr>
        <w:t>次</w:t>
      </w:r>
    </w:p>
    <w:p w14:paraId="43D0E10A" w14:textId="529CA967" w:rsidR="000D7D91" w:rsidRPr="000D7D91" w:rsidRDefault="000D7D91">
      <w:pPr>
        <w:pStyle w:val="TOC1"/>
        <w:tabs>
          <w:tab w:val="right" w:leader="dot" w:pos="9344"/>
        </w:tabs>
        <w:rPr>
          <w:rFonts w:asciiTheme="minorHAnsi" w:eastAsiaTheme="minorEastAsia" w:hAnsiTheme="minorHAnsi" w:cstheme="minorBidi"/>
          <w:noProof/>
          <w:szCs w:val="22"/>
        </w:rPr>
      </w:pPr>
      <w:r w:rsidRPr="000D7D91">
        <w:fldChar w:fldCharType="begin"/>
      </w:r>
      <w:r w:rsidRPr="000D7D91">
        <w:instrText xml:space="preserve"> TOC \o "1-1" \h \t "标准文件_一级条标题,2,标准文件_附录一级条标题,2," </w:instrText>
      </w:r>
      <w:r w:rsidRPr="000D7D91">
        <w:fldChar w:fldCharType="separate"/>
      </w:r>
      <w:hyperlink w:anchor="_Toc120975801" w:history="1">
        <w:r w:rsidRPr="000D7D91">
          <w:rPr>
            <w:rStyle w:val="affffffe"/>
            <w:noProof/>
          </w:rPr>
          <w:t>前言</w:t>
        </w:r>
        <w:r w:rsidRPr="000D7D91">
          <w:rPr>
            <w:noProof/>
          </w:rPr>
          <w:tab/>
        </w:r>
        <w:r w:rsidRPr="000D7D91">
          <w:rPr>
            <w:noProof/>
          </w:rPr>
          <w:fldChar w:fldCharType="begin"/>
        </w:r>
        <w:r w:rsidRPr="000D7D91">
          <w:rPr>
            <w:noProof/>
          </w:rPr>
          <w:instrText xml:space="preserve"> PAGEREF _Toc120975801 \h </w:instrText>
        </w:r>
        <w:r w:rsidRPr="000D7D91">
          <w:rPr>
            <w:noProof/>
          </w:rPr>
        </w:r>
        <w:r w:rsidRPr="000D7D91">
          <w:rPr>
            <w:noProof/>
          </w:rPr>
          <w:fldChar w:fldCharType="separate"/>
        </w:r>
        <w:r w:rsidRPr="000D7D91">
          <w:rPr>
            <w:noProof/>
          </w:rPr>
          <w:t>III</w:t>
        </w:r>
        <w:r w:rsidRPr="000D7D91">
          <w:rPr>
            <w:noProof/>
          </w:rPr>
          <w:fldChar w:fldCharType="end"/>
        </w:r>
      </w:hyperlink>
    </w:p>
    <w:p w14:paraId="3F5621A3" w14:textId="783168EF" w:rsidR="000D7D91" w:rsidRPr="000D7D91" w:rsidRDefault="000D7D91">
      <w:pPr>
        <w:pStyle w:val="TOC1"/>
        <w:tabs>
          <w:tab w:val="right" w:leader="dot" w:pos="9344"/>
        </w:tabs>
        <w:rPr>
          <w:rFonts w:asciiTheme="minorHAnsi" w:eastAsiaTheme="minorEastAsia" w:hAnsiTheme="minorHAnsi" w:cstheme="minorBidi"/>
          <w:noProof/>
          <w:szCs w:val="22"/>
        </w:rPr>
      </w:pPr>
      <w:hyperlink w:anchor="_Toc120975802" w:history="1">
        <w:r w:rsidRPr="000D7D91">
          <w:rPr>
            <w:rStyle w:val="affffffe"/>
            <w:noProof/>
          </w:rPr>
          <w:t>引言</w:t>
        </w:r>
        <w:r w:rsidRPr="000D7D91">
          <w:rPr>
            <w:noProof/>
          </w:rPr>
          <w:tab/>
        </w:r>
        <w:r w:rsidRPr="000D7D91">
          <w:rPr>
            <w:noProof/>
          </w:rPr>
          <w:fldChar w:fldCharType="begin"/>
        </w:r>
        <w:r w:rsidRPr="000D7D91">
          <w:rPr>
            <w:noProof/>
          </w:rPr>
          <w:instrText xml:space="preserve"> PAGEREF _Toc120975802 \h </w:instrText>
        </w:r>
        <w:r w:rsidRPr="000D7D91">
          <w:rPr>
            <w:noProof/>
          </w:rPr>
        </w:r>
        <w:r w:rsidRPr="000D7D91">
          <w:rPr>
            <w:noProof/>
          </w:rPr>
          <w:fldChar w:fldCharType="separate"/>
        </w:r>
        <w:r w:rsidRPr="000D7D91">
          <w:rPr>
            <w:noProof/>
          </w:rPr>
          <w:t>IV</w:t>
        </w:r>
        <w:r w:rsidRPr="000D7D91">
          <w:rPr>
            <w:noProof/>
          </w:rPr>
          <w:fldChar w:fldCharType="end"/>
        </w:r>
      </w:hyperlink>
    </w:p>
    <w:p w14:paraId="66553E5B" w14:textId="2A13DC46" w:rsidR="000D7D91" w:rsidRPr="000D7D91" w:rsidRDefault="000D7D91">
      <w:pPr>
        <w:pStyle w:val="TOC1"/>
        <w:tabs>
          <w:tab w:val="right" w:leader="dot" w:pos="9344"/>
        </w:tabs>
        <w:rPr>
          <w:rFonts w:asciiTheme="minorHAnsi" w:eastAsiaTheme="minorEastAsia" w:hAnsiTheme="minorHAnsi" w:cstheme="minorBidi"/>
          <w:noProof/>
          <w:szCs w:val="22"/>
        </w:rPr>
      </w:pPr>
      <w:hyperlink w:anchor="_Toc120975803" w:history="1">
        <w:r w:rsidRPr="000D7D91">
          <w:rPr>
            <w:rStyle w:val="affffffe"/>
            <w:noProof/>
          </w:rPr>
          <w:t>1</w:t>
        </w:r>
        <w:r>
          <w:rPr>
            <w:rStyle w:val="affffffe"/>
            <w:noProof/>
          </w:rPr>
          <w:t xml:space="preserve"> </w:t>
        </w:r>
        <w:r w:rsidRPr="000D7D91">
          <w:rPr>
            <w:rStyle w:val="affffffe"/>
            <w:noProof/>
          </w:rPr>
          <w:t xml:space="preserve"> 范围</w:t>
        </w:r>
        <w:r w:rsidRPr="000D7D91">
          <w:rPr>
            <w:noProof/>
          </w:rPr>
          <w:tab/>
        </w:r>
        <w:r w:rsidRPr="000D7D91">
          <w:rPr>
            <w:noProof/>
          </w:rPr>
          <w:fldChar w:fldCharType="begin"/>
        </w:r>
        <w:r w:rsidRPr="000D7D91">
          <w:rPr>
            <w:noProof/>
          </w:rPr>
          <w:instrText xml:space="preserve"> PAGEREF _Toc120975803 \h </w:instrText>
        </w:r>
        <w:r w:rsidRPr="000D7D91">
          <w:rPr>
            <w:noProof/>
          </w:rPr>
        </w:r>
        <w:r w:rsidRPr="000D7D91">
          <w:rPr>
            <w:noProof/>
          </w:rPr>
          <w:fldChar w:fldCharType="separate"/>
        </w:r>
        <w:r w:rsidRPr="000D7D91">
          <w:rPr>
            <w:noProof/>
          </w:rPr>
          <w:t>1</w:t>
        </w:r>
        <w:r w:rsidRPr="000D7D91">
          <w:rPr>
            <w:noProof/>
          </w:rPr>
          <w:fldChar w:fldCharType="end"/>
        </w:r>
      </w:hyperlink>
    </w:p>
    <w:p w14:paraId="6F462895" w14:textId="0D282C8F" w:rsidR="000D7D91" w:rsidRPr="000D7D91" w:rsidRDefault="000D7D91">
      <w:pPr>
        <w:pStyle w:val="TOC1"/>
        <w:tabs>
          <w:tab w:val="right" w:leader="dot" w:pos="9344"/>
        </w:tabs>
        <w:rPr>
          <w:rFonts w:asciiTheme="minorHAnsi" w:eastAsiaTheme="minorEastAsia" w:hAnsiTheme="minorHAnsi" w:cstheme="minorBidi"/>
          <w:noProof/>
          <w:szCs w:val="22"/>
        </w:rPr>
      </w:pPr>
      <w:hyperlink w:anchor="_Toc120975804" w:history="1">
        <w:r w:rsidRPr="000D7D91">
          <w:rPr>
            <w:rStyle w:val="affffffe"/>
            <w:noProof/>
          </w:rPr>
          <w:t>2</w:t>
        </w:r>
        <w:r>
          <w:rPr>
            <w:rStyle w:val="affffffe"/>
            <w:noProof/>
          </w:rPr>
          <w:t xml:space="preserve"> </w:t>
        </w:r>
        <w:r w:rsidRPr="000D7D91">
          <w:rPr>
            <w:rStyle w:val="affffffe"/>
            <w:noProof/>
          </w:rPr>
          <w:t xml:space="preserve"> 规范性引用文件</w:t>
        </w:r>
        <w:r w:rsidRPr="000D7D91">
          <w:rPr>
            <w:noProof/>
          </w:rPr>
          <w:tab/>
        </w:r>
        <w:r w:rsidRPr="000D7D91">
          <w:rPr>
            <w:noProof/>
          </w:rPr>
          <w:fldChar w:fldCharType="begin"/>
        </w:r>
        <w:r w:rsidRPr="000D7D91">
          <w:rPr>
            <w:noProof/>
          </w:rPr>
          <w:instrText xml:space="preserve"> PAGEREF _Toc120975804 \h </w:instrText>
        </w:r>
        <w:r w:rsidRPr="000D7D91">
          <w:rPr>
            <w:noProof/>
          </w:rPr>
        </w:r>
        <w:r w:rsidRPr="000D7D91">
          <w:rPr>
            <w:noProof/>
          </w:rPr>
          <w:fldChar w:fldCharType="separate"/>
        </w:r>
        <w:r w:rsidRPr="000D7D91">
          <w:rPr>
            <w:noProof/>
          </w:rPr>
          <w:t>1</w:t>
        </w:r>
        <w:r w:rsidRPr="000D7D91">
          <w:rPr>
            <w:noProof/>
          </w:rPr>
          <w:fldChar w:fldCharType="end"/>
        </w:r>
      </w:hyperlink>
    </w:p>
    <w:p w14:paraId="718FE22C" w14:textId="0BE0EAE3" w:rsidR="000D7D91" w:rsidRPr="000D7D91" w:rsidRDefault="000D7D91">
      <w:pPr>
        <w:pStyle w:val="TOC1"/>
        <w:tabs>
          <w:tab w:val="right" w:leader="dot" w:pos="9344"/>
        </w:tabs>
        <w:rPr>
          <w:rFonts w:asciiTheme="minorHAnsi" w:eastAsiaTheme="minorEastAsia" w:hAnsiTheme="minorHAnsi" w:cstheme="minorBidi"/>
          <w:noProof/>
          <w:szCs w:val="22"/>
        </w:rPr>
      </w:pPr>
      <w:hyperlink w:anchor="_Toc120975805" w:history="1">
        <w:r w:rsidRPr="000D7D91">
          <w:rPr>
            <w:rStyle w:val="affffffe"/>
            <w:noProof/>
          </w:rPr>
          <w:t>3</w:t>
        </w:r>
        <w:r>
          <w:rPr>
            <w:rStyle w:val="affffffe"/>
            <w:noProof/>
          </w:rPr>
          <w:t xml:space="preserve"> </w:t>
        </w:r>
        <w:r w:rsidRPr="000D7D91">
          <w:rPr>
            <w:rStyle w:val="affffffe"/>
            <w:noProof/>
          </w:rPr>
          <w:t xml:space="preserve"> 术语和定义</w:t>
        </w:r>
        <w:r w:rsidRPr="000D7D91">
          <w:rPr>
            <w:noProof/>
          </w:rPr>
          <w:tab/>
        </w:r>
        <w:r w:rsidRPr="000D7D91">
          <w:rPr>
            <w:noProof/>
          </w:rPr>
          <w:fldChar w:fldCharType="begin"/>
        </w:r>
        <w:r w:rsidRPr="000D7D91">
          <w:rPr>
            <w:noProof/>
          </w:rPr>
          <w:instrText xml:space="preserve"> PAGEREF _Toc120975805 \h </w:instrText>
        </w:r>
        <w:r w:rsidRPr="000D7D91">
          <w:rPr>
            <w:noProof/>
          </w:rPr>
        </w:r>
        <w:r w:rsidRPr="000D7D91">
          <w:rPr>
            <w:noProof/>
          </w:rPr>
          <w:fldChar w:fldCharType="separate"/>
        </w:r>
        <w:r w:rsidRPr="000D7D91">
          <w:rPr>
            <w:noProof/>
          </w:rPr>
          <w:t>1</w:t>
        </w:r>
        <w:r w:rsidRPr="000D7D91">
          <w:rPr>
            <w:noProof/>
          </w:rPr>
          <w:fldChar w:fldCharType="end"/>
        </w:r>
      </w:hyperlink>
    </w:p>
    <w:p w14:paraId="37E4B08A" w14:textId="0C045D2C" w:rsidR="000D7D91" w:rsidRPr="000D7D91" w:rsidRDefault="000D7D91">
      <w:pPr>
        <w:pStyle w:val="TOC1"/>
        <w:tabs>
          <w:tab w:val="right" w:leader="dot" w:pos="9344"/>
        </w:tabs>
        <w:rPr>
          <w:rFonts w:asciiTheme="minorHAnsi" w:eastAsiaTheme="minorEastAsia" w:hAnsiTheme="minorHAnsi" w:cstheme="minorBidi"/>
          <w:noProof/>
          <w:szCs w:val="22"/>
        </w:rPr>
      </w:pPr>
      <w:hyperlink w:anchor="_Toc120975806" w:history="1">
        <w:r w:rsidRPr="000D7D91">
          <w:rPr>
            <w:rStyle w:val="affffffe"/>
            <w:noProof/>
          </w:rPr>
          <w:t>4</w:t>
        </w:r>
        <w:r>
          <w:rPr>
            <w:rStyle w:val="affffffe"/>
            <w:noProof/>
          </w:rPr>
          <w:t xml:space="preserve"> </w:t>
        </w:r>
        <w:r w:rsidRPr="000D7D91">
          <w:rPr>
            <w:rStyle w:val="affffffe"/>
            <w:noProof/>
          </w:rPr>
          <w:t xml:space="preserve"> 软件与信息技术服务资费评估能力成熟度模型</w:t>
        </w:r>
        <w:r w:rsidRPr="000D7D91">
          <w:rPr>
            <w:noProof/>
          </w:rPr>
          <w:tab/>
        </w:r>
        <w:r w:rsidRPr="000D7D91">
          <w:rPr>
            <w:noProof/>
          </w:rPr>
          <w:fldChar w:fldCharType="begin"/>
        </w:r>
        <w:r w:rsidRPr="000D7D91">
          <w:rPr>
            <w:noProof/>
          </w:rPr>
          <w:instrText xml:space="preserve"> PAGEREF _Toc120975806 \h </w:instrText>
        </w:r>
        <w:r w:rsidRPr="000D7D91">
          <w:rPr>
            <w:noProof/>
          </w:rPr>
        </w:r>
        <w:r w:rsidRPr="000D7D91">
          <w:rPr>
            <w:noProof/>
          </w:rPr>
          <w:fldChar w:fldCharType="separate"/>
        </w:r>
        <w:r w:rsidRPr="000D7D91">
          <w:rPr>
            <w:noProof/>
          </w:rPr>
          <w:t>2</w:t>
        </w:r>
        <w:r w:rsidRPr="000D7D91">
          <w:rPr>
            <w:noProof/>
          </w:rPr>
          <w:fldChar w:fldCharType="end"/>
        </w:r>
      </w:hyperlink>
    </w:p>
    <w:p w14:paraId="5B557007" w14:textId="4F58605F" w:rsidR="000D7D91" w:rsidRPr="000D7D91" w:rsidRDefault="000D7D91">
      <w:pPr>
        <w:pStyle w:val="TOC2"/>
        <w:rPr>
          <w:rFonts w:asciiTheme="minorHAnsi" w:eastAsiaTheme="minorEastAsia" w:hAnsiTheme="minorHAnsi" w:cstheme="minorBidi"/>
          <w:noProof/>
          <w:szCs w:val="22"/>
        </w:rPr>
      </w:pPr>
      <w:hyperlink w:anchor="_Toc120975807" w:history="1">
        <w:r w:rsidRPr="000D7D91">
          <w:rPr>
            <w:rStyle w:val="affffffe"/>
            <w:noProof/>
            <w14:scene3d>
              <w14:camera w14:prst="orthographicFront"/>
              <w14:lightRig w14:rig="threePt" w14:dir="t">
                <w14:rot w14:lat="0" w14:lon="0" w14:rev="0"/>
              </w14:lightRig>
            </w14:scene3d>
          </w:rPr>
          <w:t>4.1</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软件与信息技术服务资费评估能力成熟度模型框架</w:t>
        </w:r>
        <w:r w:rsidRPr="000D7D91">
          <w:rPr>
            <w:noProof/>
          </w:rPr>
          <w:tab/>
        </w:r>
        <w:r w:rsidRPr="000D7D91">
          <w:rPr>
            <w:noProof/>
          </w:rPr>
          <w:fldChar w:fldCharType="begin"/>
        </w:r>
        <w:r w:rsidRPr="000D7D91">
          <w:rPr>
            <w:noProof/>
          </w:rPr>
          <w:instrText xml:space="preserve"> PAGEREF _Toc120975807 \h </w:instrText>
        </w:r>
        <w:r w:rsidRPr="000D7D91">
          <w:rPr>
            <w:noProof/>
          </w:rPr>
        </w:r>
        <w:r w:rsidRPr="000D7D91">
          <w:rPr>
            <w:noProof/>
          </w:rPr>
          <w:fldChar w:fldCharType="separate"/>
        </w:r>
        <w:r w:rsidRPr="000D7D91">
          <w:rPr>
            <w:noProof/>
          </w:rPr>
          <w:t>2</w:t>
        </w:r>
        <w:r w:rsidRPr="000D7D91">
          <w:rPr>
            <w:noProof/>
          </w:rPr>
          <w:fldChar w:fldCharType="end"/>
        </w:r>
      </w:hyperlink>
    </w:p>
    <w:p w14:paraId="77B7AAD6" w14:textId="69E6A7AB" w:rsidR="000D7D91" w:rsidRPr="000D7D91" w:rsidRDefault="000D7D91">
      <w:pPr>
        <w:pStyle w:val="TOC2"/>
        <w:rPr>
          <w:rFonts w:asciiTheme="minorHAnsi" w:eastAsiaTheme="minorEastAsia" w:hAnsiTheme="minorHAnsi" w:cstheme="minorBidi"/>
          <w:noProof/>
          <w:szCs w:val="22"/>
        </w:rPr>
      </w:pPr>
      <w:hyperlink w:anchor="_Toc120975808" w:history="1">
        <w:r w:rsidRPr="000D7D91">
          <w:rPr>
            <w:rStyle w:val="affffffe"/>
            <w:noProof/>
            <w14:scene3d>
              <w14:camera w14:prst="orthographicFront"/>
              <w14:lightRig w14:rig="threePt" w14:dir="t">
                <w14:rot w14:lat="0" w14:lon="0" w14:rev="0"/>
              </w14:lightRig>
            </w14:scene3d>
          </w:rPr>
          <w:t>4.2</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软件与信息技术服务资费评估能力成熟度等级</w:t>
        </w:r>
        <w:r w:rsidRPr="000D7D91">
          <w:rPr>
            <w:noProof/>
          </w:rPr>
          <w:tab/>
        </w:r>
        <w:r w:rsidRPr="000D7D91">
          <w:rPr>
            <w:noProof/>
          </w:rPr>
          <w:fldChar w:fldCharType="begin"/>
        </w:r>
        <w:r w:rsidRPr="000D7D91">
          <w:rPr>
            <w:noProof/>
          </w:rPr>
          <w:instrText xml:space="preserve"> PAGEREF _Toc120975808 \h </w:instrText>
        </w:r>
        <w:r w:rsidRPr="000D7D91">
          <w:rPr>
            <w:noProof/>
          </w:rPr>
        </w:r>
        <w:r w:rsidRPr="000D7D91">
          <w:rPr>
            <w:noProof/>
          </w:rPr>
          <w:fldChar w:fldCharType="separate"/>
        </w:r>
        <w:r w:rsidRPr="000D7D91">
          <w:rPr>
            <w:noProof/>
          </w:rPr>
          <w:t>2</w:t>
        </w:r>
        <w:r w:rsidRPr="000D7D91">
          <w:rPr>
            <w:noProof/>
          </w:rPr>
          <w:fldChar w:fldCharType="end"/>
        </w:r>
      </w:hyperlink>
    </w:p>
    <w:p w14:paraId="5C21BBF7" w14:textId="61DC3DAF" w:rsidR="000D7D91" w:rsidRPr="000D7D91" w:rsidRDefault="000D7D91">
      <w:pPr>
        <w:pStyle w:val="TOC1"/>
        <w:tabs>
          <w:tab w:val="right" w:leader="dot" w:pos="9344"/>
        </w:tabs>
        <w:rPr>
          <w:rFonts w:asciiTheme="minorHAnsi" w:eastAsiaTheme="minorEastAsia" w:hAnsiTheme="minorHAnsi" w:cstheme="minorBidi"/>
          <w:noProof/>
          <w:szCs w:val="22"/>
        </w:rPr>
      </w:pPr>
      <w:hyperlink w:anchor="_Toc120975809" w:history="1">
        <w:r w:rsidRPr="000D7D91">
          <w:rPr>
            <w:rStyle w:val="affffffe"/>
            <w:noProof/>
          </w:rPr>
          <w:t>5</w:t>
        </w:r>
        <w:r>
          <w:rPr>
            <w:rStyle w:val="affffffe"/>
            <w:noProof/>
          </w:rPr>
          <w:t xml:space="preserve"> </w:t>
        </w:r>
        <w:r w:rsidRPr="000D7D91">
          <w:rPr>
            <w:rStyle w:val="affffffe"/>
            <w:noProof/>
          </w:rPr>
          <w:t xml:space="preserve"> 基础级</w:t>
        </w:r>
        <w:r w:rsidRPr="000D7D91">
          <w:rPr>
            <w:noProof/>
          </w:rPr>
          <w:tab/>
        </w:r>
        <w:r w:rsidRPr="000D7D91">
          <w:rPr>
            <w:noProof/>
          </w:rPr>
          <w:fldChar w:fldCharType="begin"/>
        </w:r>
        <w:r w:rsidRPr="000D7D91">
          <w:rPr>
            <w:noProof/>
          </w:rPr>
          <w:instrText xml:space="preserve"> PAGEREF _Toc120975809 \h </w:instrText>
        </w:r>
        <w:r w:rsidRPr="000D7D91">
          <w:rPr>
            <w:noProof/>
          </w:rPr>
        </w:r>
        <w:r w:rsidRPr="000D7D91">
          <w:rPr>
            <w:noProof/>
          </w:rPr>
          <w:fldChar w:fldCharType="separate"/>
        </w:r>
        <w:r w:rsidRPr="000D7D91">
          <w:rPr>
            <w:noProof/>
          </w:rPr>
          <w:t>4</w:t>
        </w:r>
        <w:r w:rsidRPr="000D7D91">
          <w:rPr>
            <w:noProof/>
          </w:rPr>
          <w:fldChar w:fldCharType="end"/>
        </w:r>
      </w:hyperlink>
    </w:p>
    <w:p w14:paraId="1534E60C" w14:textId="0EE5E741" w:rsidR="000D7D91" w:rsidRPr="000D7D91" w:rsidRDefault="000D7D91">
      <w:pPr>
        <w:pStyle w:val="TOC2"/>
        <w:rPr>
          <w:rFonts w:asciiTheme="minorHAnsi" w:eastAsiaTheme="minorEastAsia" w:hAnsiTheme="minorHAnsi" w:cstheme="minorBidi"/>
          <w:noProof/>
          <w:szCs w:val="22"/>
        </w:rPr>
      </w:pPr>
      <w:hyperlink w:anchor="_Toc120975810" w:history="1">
        <w:r w:rsidRPr="000D7D91">
          <w:rPr>
            <w:rStyle w:val="affffffe"/>
            <w:noProof/>
            <w14:scene3d>
              <w14:camera w14:prst="orthographicFront"/>
              <w14:lightRig w14:rig="threePt" w14:dir="t">
                <w14:rot w14:lat="0" w14:lon="0" w14:rev="0"/>
              </w14:lightRig>
            </w14:scene3d>
          </w:rPr>
          <w:t>5.1</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公正性</w:t>
        </w:r>
        <w:r w:rsidRPr="000D7D91">
          <w:rPr>
            <w:noProof/>
          </w:rPr>
          <w:tab/>
        </w:r>
        <w:r w:rsidRPr="000D7D91">
          <w:rPr>
            <w:noProof/>
          </w:rPr>
          <w:fldChar w:fldCharType="begin"/>
        </w:r>
        <w:r w:rsidRPr="000D7D91">
          <w:rPr>
            <w:noProof/>
          </w:rPr>
          <w:instrText xml:space="preserve"> PAGEREF _Toc120975810 \h </w:instrText>
        </w:r>
        <w:r w:rsidRPr="000D7D91">
          <w:rPr>
            <w:noProof/>
          </w:rPr>
        </w:r>
        <w:r w:rsidRPr="000D7D91">
          <w:rPr>
            <w:noProof/>
          </w:rPr>
          <w:fldChar w:fldCharType="separate"/>
        </w:r>
        <w:r w:rsidRPr="000D7D91">
          <w:rPr>
            <w:noProof/>
          </w:rPr>
          <w:t>4</w:t>
        </w:r>
        <w:r w:rsidRPr="000D7D91">
          <w:rPr>
            <w:noProof/>
          </w:rPr>
          <w:fldChar w:fldCharType="end"/>
        </w:r>
      </w:hyperlink>
    </w:p>
    <w:p w14:paraId="296A22BE" w14:textId="1870AB46" w:rsidR="000D7D91" w:rsidRPr="000D7D91" w:rsidRDefault="000D7D91">
      <w:pPr>
        <w:pStyle w:val="TOC2"/>
        <w:rPr>
          <w:rFonts w:asciiTheme="minorHAnsi" w:eastAsiaTheme="minorEastAsia" w:hAnsiTheme="minorHAnsi" w:cstheme="minorBidi"/>
          <w:noProof/>
          <w:szCs w:val="22"/>
        </w:rPr>
      </w:pPr>
      <w:hyperlink w:anchor="_Toc120975811" w:history="1">
        <w:r w:rsidRPr="000D7D91">
          <w:rPr>
            <w:rStyle w:val="affffffe"/>
            <w:noProof/>
            <w14:scene3d>
              <w14:camera w14:prst="orthographicFront"/>
              <w14:lightRig w14:rig="threePt" w14:dir="t">
                <w14:rot w14:lat="0" w14:lon="0" w14:rev="0"/>
              </w14:lightRig>
            </w14:scene3d>
          </w:rPr>
          <w:t>5.2</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保密性</w:t>
        </w:r>
        <w:r w:rsidRPr="000D7D91">
          <w:rPr>
            <w:noProof/>
          </w:rPr>
          <w:tab/>
        </w:r>
        <w:r w:rsidRPr="000D7D91">
          <w:rPr>
            <w:noProof/>
          </w:rPr>
          <w:fldChar w:fldCharType="begin"/>
        </w:r>
        <w:r w:rsidRPr="000D7D91">
          <w:rPr>
            <w:noProof/>
          </w:rPr>
          <w:instrText xml:space="preserve"> PAGEREF _Toc120975811 \h </w:instrText>
        </w:r>
        <w:r w:rsidRPr="000D7D91">
          <w:rPr>
            <w:noProof/>
          </w:rPr>
        </w:r>
        <w:r w:rsidRPr="000D7D91">
          <w:rPr>
            <w:noProof/>
          </w:rPr>
          <w:fldChar w:fldCharType="separate"/>
        </w:r>
        <w:r w:rsidRPr="000D7D91">
          <w:rPr>
            <w:noProof/>
          </w:rPr>
          <w:t>4</w:t>
        </w:r>
        <w:r w:rsidRPr="000D7D91">
          <w:rPr>
            <w:noProof/>
          </w:rPr>
          <w:fldChar w:fldCharType="end"/>
        </w:r>
      </w:hyperlink>
    </w:p>
    <w:p w14:paraId="67C39854" w14:textId="4DDDCAEC" w:rsidR="000D7D91" w:rsidRPr="000D7D91" w:rsidRDefault="000D7D91">
      <w:pPr>
        <w:pStyle w:val="TOC2"/>
        <w:rPr>
          <w:rFonts w:asciiTheme="minorHAnsi" w:eastAsiaTheme="minorEastAsia" w:hAnsiTheme="minorHAnsi" w:cstheme="minorBidi"/>
          <w:noProof/>
          <w:szCs w:val="22"/>
        </w:rPr>
      </w:pPr>
      <w:hyperlink w:anchor="_Toc120975812" w:history="1">
        <w:r w:rsidRPr="000D7D91">
          <w:rPr>
            <w:rStyle w:val="affffffe"/>
            <w:noProof/>
            <w14:scene3d>
              <w14:camera w14:prst="orthographicFront"/>
              <w14:lightRig w14:rig="threePt" w14:dir="t">
                <w14:rot w14:lat="0" w14:lon="0" w14:rev="0"/>
              </w14:lightRig>
            </w14:scene3d>
          </w:rPr>
          <w:t>5.3</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法律地位</w:t>
        </w:r>
        <w:r w:rsidRPr="000D7D91">
          <w:rPr>
            <w:noProof/>
          </w:rPr>
          <w:tab/>
        </w:r>
        <w:r w:rsidRPr="000D7D91">
          <w:rPr>
            <w:noProof/>
          </w:rPr>
          <w:fldChar w:fldCharType="begin"/>
        </w:r>
        <w:r w:rsidRPr="000D7D91">
          <w:rPr>
            <w:noProof/>
          </w:rPr>
          <w:instrText xml:space="preserve"> PAGEREF _Toc120975812 \h </w:instrText>
        </w:r>
        <w:r w:rsidRPr="000D7D91">
          <w:rPr>
            <w:noProof/>
          </w:rPr>
        </w:r>
        <w:r w:rsidRPr="000D7D91">
          <w:rPr>
            <w:noProof/>
          </w:rPr>
          <w:fldChar w:fldCharType="separate"/>
        </w:r>
        <w:r w:rsidRPr="000D7D91">
          <w:rPr>
            <w:noProof/>
          </w:rPr>
          <w:t>5</w:t>
        </w:r>
        <w:r w:rsidRPr="000D7D91">
          <w:rPr>
            <w:noProof/>
          </w:rPr>
          <w:fldChar w:fldCharType="end"/>
        </w:r>
      </w:hyperlink>
    </w:p>
    <w:p w14:paraId="55B7CF64" w14:textId="500583F1" w:rsidR="000D7D91" w:rsidRPr="000D7D91" w:rsidRDefault="000D7D91">
      <w:pPr>
        <w:pStyle w:val="TOC2"/>
        <w:rPr>
          <w:rFonts w:asciiTheme="minorHAnsi" w:eastAsiaTheme="minorEastAsia" w:hAnsiTheme="minorHAnsi" w:cstheme="minorBidi"/>
          <w:noProof/>
          <w:szCs w:val="22"/>
        </w:rPr>
      </w:pPr>
      <w:hyperlink w:anchor="_Toc120975813" w:history="1">
        <w:r w:rsidRPr="000D7D91">
          <w:rPr>
            <w:rStyle w:val="affffffe"/>
            <w:noProof/>
            <w14:scene3d>
              <w14:camera w14:prst="orthographicFront"/>
              <w14:lightRig w14:rig="threePt" w14:dir="t">
                <w14:rot w14:lat="0" w14:lon="0" w14:rev="0"/>
              </w14:lightRig>
            </w14:scene3d>
          </w:rPr>
          <w:t>5.4</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财务资信</w:t>
        </w:r>
        <w:r w:rsidRPr="000D7D91">
          <w:rPr>
            <w:noProof/>
          </w:rPr>
          <w:tab/>
        </w:r>
        <w:r w:rsidRPr="000D7D91">
          <w:rPr>
            <w:noProof/>
          </w:rPr>
          <w:fldChar w:fldCharType="begin"/>
        </w:r>
        <w:r w:rsidRPr="000D7D91">
          <w:rPr>
            <w:noProof/>
          </w:rPr>
          <w:instrText xml:space="preserve"> PAGEREF _Toc120975813 \h </w:instrText>
        </w:r>
        <w:r w:rsidRPr="000D7D91">
          <w:rPr>
            <w:noProof/>
          </w:rPr>
        </w:r>
        <w:r w:rsidRPr="000D7D91">
          <w:rPr>
            <w:noProof/>
          </w:rPr>
          <w:fldChar w:fldCharType="separate"/>
        </w:r>
        <w:r w:rsidRPr="000D7D91">
          <w:rPr>
            <w:noProof/>
          </w:rPr>
          <w:t>5</w:t>
        </w:r>
        <w:r w:rsidRPr="000D7D91">
          <w:rPr>
            <w:noProof/>
          </w:rPr>
          <w:fldChar w:fldCharType="end"/>
        </w:r>
      </w:hyperlink>
    </w:p>
    <w:p w14:paraId="079C195B" w14:textId="1A038175" w:rsidR="000D7D91" w:rsidRPr="000D7D91" w:rsidRDefault="000D7D91">
      <w:pPr>
        <w:pStyle w:val="TOC2"/>
        <w:rPr>
          <w:rFonts w:asciiTheme="minorHAnsi" w:eastAsiaTheme="minorEastAsia" w:hAnsiTheme="minorHAnsi" w:cstheme="minorBidi"/>
          <w:noProof/>
          <w:szCs w:val="22"/>
        </w:rPr>
      </w:pPr>
      <w:hyperlink w:anchor="_Toc120975814" w:history="1">
        <w:r w:rsidRPr="000D7D91">
          <w:rPr>
            <w:rStyle w:val="affffffe"/>
            <w:noProof/>
            <w14:scene3d>
              <w14:camera w14:prst="orthographicFront"/>
              <w14:lightRig w14:rig="threePt" w14:dir="t">
                <w14:rot w14:lat="0" w14:lon="0" w14:rev="0"/>
              </w14:lightRig>
            </w14:scene3d>
          </w:rPr>
          <w:t>5.5</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人员管理</w:t>
        </w:r>
        <w:r w:rsidRPr="000D7D91">
          <w:rPr>
            <w:noProof/>
          </w:rPr>
          <w:tab/>
        </w:r>
        <w:r w:rsidRPr="000D7D91">
          <w:rPr>
            <w:noProof/>
          </w:rPr>
          <w:fldChar w:fldCharType="begin"/>
        </w:r>
        <w:r w:rsidRPr="000D7D91">
          <w:rPr>
            <w:noProof/>
          </w:rPr>
          <w:instrText xml:space="preserve"> PAGEREF _Toc120975814 \h </w:instrText>
        </w:r>
        <w:r w:rsidRPr="000D7D91">
          <w:rPr>
            <w:noProof/>
          </w:rPr>
        </w:r>
        <w:r w:rsidRPr="000D7D91">
          <w:rPr>
            <w:noProof/>
          </w:rPr>
          <w:fldChar w:fldCharType="separate"/>
        </w:r>
        <w:r w:rsidRPr="000D7D91">
          <w:rPr>
            <w:noProof/>
          </w:rPr>
          <w:t>5</w:t>
        </w:r>
        <w:r w:rsidRPr="000D7D91">
          <w:rPr>
            <w:noProof/>
          </w:rPr>
          <w:fldChar w:fldCharType="end"/>
        </w:r>
      </w:hyperlink>
    </w:p>
    <w:p w14:paraId="0A856C5D" w14:textId="0BDCDABB" w:rsidR="000D7D91" w:rsidRPr="000D7D91" w:rsidRDefault="000D7D91">
      <w:pPr>
        <w:pStyle w:val="TOC2"/>
        <w:rPr>
          <w:rFonts w:asciiTheme="minorHAnsi" w:eastAsiaTheme="minorEastAsia" w:hAnsiTheme="minorHAnsi" w:cstheme="minorBidi"/>
          <w:noProof/>
          <w:szCs w:val="22"/>
        </w:rPr>
      </w:pPr>
      <w:hyperlink w:anchor="_Toc120975815" w:history="1">
        <w:r w:rsidRPr="000D7D91">
          <w:rPr>
            <w:rStyle w:val="affffffe"/>
            <w:noProof/>
            <w14:scene3d>
              <w14:camera w14:prst="orthographicFront"/>
              <w14:lightRig w14:rig="threePt" w14:dir="t">
                <w14:rot w14:lat="0" w14:lon="0" w14:rev="0"/>
              </w14:lightRig>
            </w14:scene3d>
          </w:rPr>
          <w:t>5.6</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环境设施</w:t>
        </w:r>
        <w:r w:rsidRPr="000D7D91">
          <w:rPr>
            <w:noProof/>
          </w:rPr>
          <w:tab/>
        </w:r>
        <w:r w:rsidRPr="000D7D91">
          <w:rPr>
            <w:noProof/>
          </w:rPr>
          <w:fldChar w:fldCharType="begin"/>
        </w:r>
        <w:r w:rsidRPr="000D7D91">
          <w:rPr>
            <w:noProof/>
          </w:rPr>
          <w:instrText xml:space="preserve"> PAGEREF _Toc120975815 \h </w:instrText>
        </w:r>
        <w:r w:rsidRPr="000D7D91">
          <w:rPr>
            <w:noProof/>
          </w:rPr>
        </w:r>
        <w:r w:rsidRPr="000D7D91">
          <w:rPr>
            <w:noProof/>
          </w:rPr>
          <w:fldChar w:fldCharType="separate"/>
        </w:r>
        <w:r w:rsidRPr="000D7D91">
          <w:rPr>
            <w:noProof/>
          </w:rPr>
          <w:t>5</w:t>
        </w:r>
        <w:r w:rsidRPr="000D7D91">
          <w:rPr>
            <w:noProof/>
          </w:rPr>
          <w:fldChar w:fldCharType="end"/>
        </w:r>
      </w:hyperlink>
    </w:p>
    <w:p w14:paraId="3B9AD705" w14:textId="381AAE77" w:rsidR="000D7D91" w:rsidRPr="000D7D91" w:rsidRDefault="000D7D91">
      <w:pPr>
        <w:pStyle w:val="TOC2"/>
        <w:rPr>
          <w:rFonts w:asciiTheme="minorHAnsi" w:eastAsiaTheme="minorEastAsia" w:hAnsiTheme="minorHAnsi" w:cstheme="minorBidi"/>
          <w:noProof/>
          <w:szCs w:val="22"/>
        </w:rPr>
      </w:pPr>
      <w:hyperlink w:anchor="_Toc120975816" w:history="1">
        <w:r w:rsidRPr="000D7D91">
          <w:rPr>
            <w:rStyle w:val="affffffe"/>
            <w:noProof/>
            <w14:scene3d>
              <w14:camera w14:prst="orthographicFront"/>
              <w14:lightRig w14:rig="threePt" w14:dir="t">
                <w14:rot w14:lat="0" w14:lon="0" w14:rev="0"/>
              </w14:lightRig>
            </w14:scene3d>
          </w:rPr>
          <w:t>5.7</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合同管理</w:t>
        </w:r>
        <w:r w:rsidRPr="000D7D91">
          <w:rPr>
            <w:noProof/>
          </w:rPr>
          <w:tab/>
        </w:r>
        <w:r w:rsidRPr="000D7D91">
          <w:rPr>
            <w:noProof/>
          </w:rPr>
          <w:fldChar w:fldCharType="begin"/>
        </w:r>
        <w:r w:rsidRPr="000D7D91">
          <w:rPr>
            <w:noProof/>
          </w:rPr>
          <w:instrText xml:space="preserve"> PAGEREF _Toc120975816 \h </w:instrText>
        </w:r>
        <w:r w:rsidRPr="000D7D91">
          <w:rPr>
            <w:noProof/>
          </w:rPr>
        </w:r>
        <w:r w:rsidRPr="000D7D91">
          <w:rPr>
            <w:noProof/>
          </w:rPr>
          <w:fldChar w:fldCharType="separate"/>
        </w:r>
        <w:r w:rsidRPr="000D7D91">
          <w:rPr>
            <w:noProof/>
          </w:rPr>
          <w:t>6</w:t>
        </w:r>
        <w:r w:rsidRPr="000D7D91">
          <w:rPr>
            <w:noProof/>
          </w:rPr>
          <w:fldChar w:fldCharType="end"/>
        </w:r>
      </w:hyperlink>
    </w:p>
    <w:p w14:paraId="3E37AD3D" w14:textId="0A64BCF9" w:rsidR="000D7D91" w:rsidRPr="000D7D91" w:rsidRDefault="000D7D91">
      <w:pPr>
        <w:pStyle w:val="TOC2"/>
        <w:rPr>
          <w:rFonts w:asciiTheme="minorHAnsi" w:eastAsiaTheme="minorEastAsia" w:hAnsiTheme="minorHAnsi" w:cstheme="minorBidi"/>
          <w:noProof/>
          <w:szCs w:val="22"/>
        </w:rPr>
      </w:pPr>
      <w:hyperlink w:anchor="_Toc120975817" w:history="1">
        <w:r w:rsidRPr="000D7D91">
          <w:rPr>
            <w:rStyle w:val="affffffe"/>
            <w:noProof/>
            <w14:scene3d>
              <w14:camera w14:prst="orthographicFront"/>
              <w14:lightRig w14:rig="threePt" w14:dir="t">
                <w14:rot w14:lat="0" w14:lon="0" w14:rev="0"/>
              </w14:lightRig>
            </w14:scene3d>
          </w:rPr>
          <w:t>5.8</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服务策划</w:t>
        </w:r>
        <w:r w:rsidRPr="000D7D91">
          <w:rPr>
            <w:noProof/>
          </w:rPr>
          <w:tab/>
        </w:r>
        <w:r w:rsidRPr="000D7D91">
          <w:rPr>
            <w:noProof/>
          </w:rPr>
          <w:fldChar w:fldCharType="begin"/>
        </w:r>
        <w:r w:rsidRPr="000D7D91">
          <w:rPr>
            <w:noProof/>
          </w:rPr>
          <w:instrText xml:space="preserve"> PAGEREF _Toc120975817 \h </w:instrText>
        </w:r>
        <w:r w:rsidRPr="000D7D91">
          <w:rPr>
            <w:noProof/>
          </w:rPr>
        </w:r>
        <w:r w:rsidRPr="000D7D91">
          <w:rPr>
            <w:noProof/>
          </w:rPr>
          <w:fldChar w:fldCharType="separate"/>
        </w:r>
        <w:r w:rsidRPr="000D7D91">
          <w:rPr>
            <w:noProof/>
          </w:rPr>
          <w:t>6</w:t>
        </w:r>
        <w:r w:rsidRPr="000D7D91">
          <w:rPr>
            <w:noProof/>
          </w:rPr>
          <w:fldChar w:fldCharType="end"/>
        </w:r>
      </w:hyperlink>
    </w:p>
    <w:p w14:paraId="78FDCF81" w14:textId="63A4432C" w:rsidR="000D7D91" w:rsidRPr="000D7D91" w:rsidRDefault="000D7D91">
      <w:pPr>
        <w:pStyle w:val="TOC2"/>
        <w:rPr>
          <w:rFonts w:asciiTheme="minorHAnsi" w:eastAsiaTheme="minorEastAsia" w:hAnsiTheme="minorHAnsi" w:cstheme="minorBidi"/>
          <w:noProof/>
          <w:szCs w:val="22"/>
        </w:rPr>
      </w:pPr>
      <w:hyperlink w:anchor="_Toc120975818" w:history="1">
        <w:r w:rsidRPr="000D7D91">
          <w:rPr>
            <w:rStyle w:val="affffffe"/>
            <w:noProof/>
            <w14:scene3d>
              <w14:camera w14:prst="orthographicFront"/>
              <w14:lightRig w14:rig="threePt" w14:dir="t">
                <w14:rot w14:lat="0" w14:lon="0" w14:rev="0"/>
              </w14:lightRig>
            </w14:scene3d>
          </w:rPr>
          <w:t>5.9</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资费评估方法的选择和确认</w:t>
        </w:r>
        <w:r w:rsidRPr="000D7D91">
          <w:rPr>
            <w:noProof/>
          </w:rPr>
          <w:tab/>
        </w:r>
        <w:r w:rsidRPr="000D7D91">
          <w:rPr>
            <w:noProof/>
          </w:rPr>
          <w:fldChar w:fldCharType="begin"/>
        </w:r>
        <w:r w:rsidRPr="000D7D91">
          <w:rPr>
            <w:noProof/>
          </w:rPr>
          <w:instrText xml:space="preserve"> PAGEREF _Toc120975818 \h </w:instrText>
        </w:r>
        <w:r w:rsidRPr="000D7D91">
          <w:rPr>
            <w:noProof/>
          </w:rPr>
        </w:r>
        <w:r w:rsidRPr="000D7D91">
          <w:rPr>
            <w:noProof/>
          </w:rPr>
          <w:fldChar w:fldCharType="separate"/>
        </w:r>
        <w:r w:rsidRPr="000D7D91">
          <w:rPr>
            <w:noProof/>
          </w:rPr>
          <w:t>6</w:t>
        </w:r>
        <w:r w:rsidRPr="000D7D91">
          <w:rPr>
            <w:noProof/>
          </w:rPr>
          <w:fldChar w:fldCharType="end"/>
        </w:r>
      </w:hyperlink>
    </w:p>
    <w:p w14:paraId="3C0E799B" w14:textId="482786EA" w:rsidR="000D7D91" w:rsidRPr="000D7D91" w:rsidRDefault="000D7D91">
      <w:pPr>
        <w:pStyle w:val="TOC2"/>
        <w:rPr>
          <w:rFonts w:asciiTheme="minorHAnsi" w:eastAsiaTheme="minorEastAsia" w:hAnsiTheme="minorHAnsi" w:cstheme="minorBidi"/>
          <w:noProof/>
          <w:szCs w:val="22"/>
        </w:rPr>
      </w:pPr>
      <w:hyperlink w:anchor="_Toc120975819" w:history="1">
        <w:r w:rsidRPr="000D7D91">
          <w:rPr>
            <w:rStyle w:val="affffffe"/>
            <w:noProof/>
            <w14:scene3d>
              <w14:camera w14:prst="orthographicFront"/>
              <w14:lightRig w14:rig="threePt" w14:dir="t">
                <w14:rot w14:lat="0" w14:lon="0" w14:rev="0"/>
              </w14:lightRig>
            </w14:scene3d>
          </w:rPr>
          <w:t>5.10</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评估物品的处置</w:t>
        </w:r>
        <w:r w:rsidRPr="000D7D91">
          <w:rPr>
            <w:noProof/>
          </w:rPr>
          <w:tab/>
        </w:r>
        <w:r w:rsidRPr="000D7D91">
          <w:rPr>
            <w:noProof/>
          </w:rPr>
          <w:fldChar w:fldCharType="begin"/>
        </w:r>
        <w:r w:rsidRPr="000D7D91">
          <w:rPr>
            <w:noProof/>
          </w:rPr>
          <w:instrText xml:space="preserve"> PAGEREF _Toc120975819 \h </w:instrText>
        </w:r>
        <w:r w:rsidRPr="000D7D91">
          <w:rPr>
            <w:noProof/>
          </w:rPr>
        </w:r>
        <w:r w:rsidRPr="000D7D91">
          <w:rPr>
            <w:noProof/>
          </w:rPr>
          <w:fldChar w:fldCharType="separate"/>
        </w:r>
        <w:r w:rsidRPr="000D7D91">
          <w:rPr>
            <w:noProof/>
          </w:rPr>
          <w:t>7</w:t>
        </w:r>
        <w:r w:rsidRPr="000D7D91">
          <w:rPr>
            <w:noProof/>
          </w:rPr>
          <w:fldChar w:fldCharType="end"/>
        </w:r>
      </w:hyperlink>
    </w:p>
    <w:p w14:paraId="125BFEF6" w14:textId="4A17A0AE" w:rsidR="000D7D91" w:rsidRPr="000D7D91" w:rsidRDefault="000D7D91">
      <w:pPr>
        <w:pStyle w:val="TOC2"/>
        <w:rPr>
          <w:rFonts w:asciiTheme="minorHAnsi" w:eastAsiaTheme="minorEastAsia" w:hAnsiTheme="minorHAnsi" w:cstheme="minorBidi"/>
          <w:noProof/>
          <w:szCs w:val="22"/>
        </w:rPr>
      </w:pPr>
      <w:hyperlink w:anchor="_Toc120975820" w:history="1">
        <w:r w:rsidRPr="000D7D91">
          <w:rPr>
            <w:rStyle w:val="affffffe"/>
            <w:noProof/>
            <w14:scene3d>
              <w14:camera w14:prst="orthographicFront"/>
              <w14:lightRig w14:rig="threePt" w14:dir="t">
                <w14:rot w14:lat="0" w14:lon="0" w14:rev="0"/>
              </w14:lightRig>
            </w14:scene3d>
          </w:rPr>
          <w:t>5.11</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资费评估的技术记录</w:t>
        </w:r>
        <w:r w:rsidRPr="000D7D91">
          <w:rPr>
            <w:noProof/>
          </w:rPr>
          <w:tab/>
        </w:r>
        <w:r w:rsidRPr="000D7D91">
          <w:rPr>
            <w:noProof/>
          </w:rPr>
          <w:fldChar w:fldCharType="begin"/>
        </w:r>
        <w:r w:rsidRPr="000D7D91">
          <w:rPr>
            <w:noProof/>
          </w:rPr>
          <w:instrText xml:space="preserve"> PAGEREF _Toc120975820 \h </w:instrText>
        </w:r>
        <w:r w:rsidRPr="000D7D91">
          <w:rPr>
            <w:noProof/>
          </w:rPr>
        </w:r>
        <w:r w:rsidRPr="000D7D91">
          <w:rPr>
            <w:noProof/>
          </w:rPr>
          <w:fldChar w:fldCharType="separate"/>
        </w:r>
        <w:r w:rsidRPr="000D7D91">
          <w:rPr>
            <w:noProof/>
          </w:rPr>
          <w:t>7</w:t>
        </w:r>
        <w:r w:rsidRPr="000D7D91">
          <w:rPr>
            <w:noProof/>
          </w:rPr>
          <w:fldChar w:fldCharType="end"/>
        </w:r>
      </w:hyperlink>
    </w:p>
    <w:p w14:paraId="6E50DA10" w14:textId="75C7E7C7" w:rsidR="000D7D91" w:rsidRPr="000D7D91" w:rsidRDefault="000D7D91">
      <w:pPr>
        <w:pStyle w:val="TOC2"/>
        <w:rPr>
          <w:rFonts w:asciiTheme="minorHAnsi" w:eastAsiaTheme="minorEastAsia" w:hAnsiTheme="minorHAnsi" w:cstheme="minorBidi"/>
          <w:noProof/>
          <w:szCs w:val="22"/>
        </w:rPr>
      </w:pPr>
      <w:hyperlink w:anchor="_Toc120975821" w:history="1">
        <w:r w:rsidRPr="000D7D91">
          <w:rPr>
            <w:rStyle w:val="affffffe"/>
            <w:noProof/>
            <w14:scene3d>
              <w14:camera w14:prst="orthographicFront"/>
              <w14:lightRig w14:rig="threePt" w14:dir="t">
                <w14:rot w14:lat="0" w14:lon="0" w14:rev="0"/>
              </w14:lightRig>
            </w14:scene3d>
          </w:rPr>
          <w:t>5.12</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资费评估的结果报告</w:t>
        </w:r>
        <w:r w:rsidRPr="000D7D91">
          <w:rPr>
            <w:noProof/>
          </w:rPr>
          <w:tab/>
        </w:r>
        <w:r w:rsidRPr="000D7D91">
          <w:rPr>
            <w:noProof/>
          </w:rPr>
          <w:fldChar w:fldCharType="begin"/>
        </w:r>
        <w:r w:rsidRPr="000D7D91">
          <w:rPr>
            <w:noProof/>
          </w:rPr>
          <w:instrText xml:space="preserve"> PAGEREF _Toc120975821 \h </w:instrText>
        </w:r>
        <w:r w:rsidRPr="000D7D91">
          <w:rPr>
            <w:noProof/>
          </w:rPr>
        </w:r>
        <w:r w:rsidRPr="000D7D91">
          <w:rPr>
            <w:noProof/>
          </w:rPr>
          <w:fldChar w:fldCharType="separate"/>
        </w:r>
        <w:r w:rsidRPr="000D7D91">
          <w:rPr>
            <w:noProof/>
          </w:rPr>
          <w:t>7</w:t>
        </w:r>
        <w:r w:rsidRPr="000D7D91">
          <w:rPr>
            <w:noProof/>
          </w:rPr>
          <w:fldChar w:fldCharType="end"/>
        </w:r>
      </w:hyperlink>
    </w:p>
    <w:p w14:paraId="2ECA8895" w14:textId="610BA929" w:rsidR="000D7D91" w:rsidRPr="000D7D91" w:rsidRDefault="000D7D91">
      <w:pPr>
        <w:pStyle w:val="TOC2"/>
        <w:rPr>
          <w:rFonts w:asciiTheme="minorHAnsi" w:eastAsiaTheme="minorEastAsia" w:hAnsiTheme="minorHAnsi" w:cstheme="minorBidi"/>
          <w:noProof/>
          <w:szCs w:val="22"/>
        </w:rPr>
      </w:pPr>
      <w:hyperlink w:anchor="_Toc120975822" w:history="1">
        <w:r w:rsidRPr="000D7D91">
          <w:rPr>
            <w:rStyle w:val="affffffe"/>
            <w:noProof/>
            <w14:scene3d>
              <w14:camera w14:prst="orthographicFront"/>
              <w14:lightRig w14:rig="threePt" w14:dir="t">
                <w14:rot w14:lat="0" w14:lon="0" w14:rev="0"/>
              </w14:lightRig>
            </w14:scene3d>
          </w:rPr>
          <w:t>5.13</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质量保证</w:t>
        </w:r>
        <w:r w:rsidRPr="000D7D91">
          <w:rPr>
            <w:noProof/>
          </w:rPr>
          <w:tab/>
        </w:r>
        <w:r w:rsidRPr="000D7D91">
          <w:rPr>
            <w:noProof/>
          </w:rPr>
          <w:fldChar w:fldCharType="begin"/>
        </w:r>
        <w:r w:rsidRPr="000D7D91">
          <w:rPr>
            <w:noProof/>
          </w:rPr>
          <w:instrText xml:space="preserve"> PAGEREF _Toc120975822 \h </w:instrText>
        </w:r>
        <w:r w:rsidRPr="000D7D91">
          <w:rPr>
            <w:noProof/>
          </w:rPr>
        </w:r>
        <w:r w:rsidRPr="000D7D91">
          <w:rPr>
            <w:noProof/>
          </w:rPr>
          <w:fldChar w:fldCharType="separate"/>
        </w:r>
        <w:r w:rsidRPr="000D7D91">
          <w:rPr>
            <w:noProof/>
          </w:rPr>
          <w:t>8</w:t>
        </w:r>
        <w:r w:rsidRPr="000D7D91">
          <w:rPr>
            <w:noProof/>
          </w:rPr>
          <w:fldChar w:fldCharType="end"/>
        </w:r>
      </w:hyperlink>
    </w:p>
    <w:p w14:paraId="2AE67DD8" w14:textId="6DEA7BD8" w:rsidR="000D7D91" w:rsidRPr="000D7D91" w:rsidRDefault="000D7D91">
      <w:pPr>
        <w:pStyle w:val="TOC2"/>
        <w:rPr>
          <w:rFonts w:asciiTheme="minorHAnsi" w:eastAsiaTheme="minorEastAsia" w:hAnsiTheme="minorHAnsi" w:cstheme="minorBidi"/>
          <w:noProof/>
          <w:szCs w:val="22"/>
        </w:rPr>
      </w:pPr>
      <w:hyperlink w:anchor="_Toc120975823" w:history="1">
        <w:r w:rsidRPr="000D7D91">
          <w:rPr>
            <w:rStyle w:val="affffffe"/>
            <w:noProof/>
            <w14:scene3d>
              <w14:camera w14:prst="orthographicFront"/>
              <w14:lightRig w14:rig="threePt" w14:dir="t">
                <w14:rot w14:lat="0" w14:lon="0" w14:rev="0"/>
              </w14:lightRig>
            </w14:scene3d>
          </w:rPr>
          <w:t>5.14</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外购产品和服务的管理</w:t>
        </w:r>
        <w:r w:rsidRPr="000D7D91">
          <w:rPr>
            <w:noProof/>
          </w:rPr>
          <w:tab/>
        </w:r>
        <w:r w:rsidRPr="000D7D91">
          <w:rPr>
            <w:noProof/>
          </w:rPr>
          <w:fldChar w:fldCharType="begin"/>
        </w:r>
        <w:r w:rsidRPr="000D7D91">
          <w:rPr>
            <w:noProof/>
          </w:rPr>
          <w:instrText xml:space="preserve"> PAGEREF _Toc120975823 \h </w:instrText>
        </w:r>
        <w:r w:rsidRPr="000D7D91">
          <w:rPr>
            <w:noProof/>
          </w:rPr>
        </w:r>
        <w:r w:rsidRPr="000D7D91">
          <w:rPr>
            <w:noProof/>
          </w:rPr>
          <w:fldChar w:fldCharType="separate"/>
        </w:r>
        <w:r w:rsidRPr="000D7D91">
          <w:rPr>
            <w:noProof/>
          </w:rPr>
          <w:t>8</w:t>
        </w:r>
        <w:r w:rsidRPr="000D7D91">
          <w:rPr>
            <w:noProof/>
          </w:rPr>
          <w:fldChar w:fldCharType="end"/>
        </w:r>
      </w:hyperlink>
    </w:p>
    <w:p w14:paraId="67768668" w14:textId="1E990294" w:rsidR="000D7D91" w:rsidRPr="000D7D91" w:rsidRDefault="000D7D91">
      <w:pPr>
        <w:pStyle w:val="TOC1"/>
        <w:tabs>
          <w:tab w:val="right" w:leader="dot" w:pos="9344"/>
        </w:tabs>
        <w:rPr>
          <w:rFonts w:asciiTheme="minorHAnsi" w:eastAsiaTheme="minorEastAsia" w:hAnsiTheme="minorHAnsi" w:cstheme="minorBidi"/>
          <w:noProof/>
          <w:szCs w:val="22"/>
        </w:rPr>
      </w:pPr>
      <w:hyperlink w:anchor="_Toc120975824" w:history="1">
        <w:r w:rsidRPr="000D7D91">
          <w:rPr>
            <w:rStyle w:val="affffffe"/>
            <w:noProof/>
          </w:rPr>
          <w:t>6</w:t>
        </w:r>
        <w:r>
          <w:rPr>
            <w:rStyle w:val="affffffe"/>
            <w:noProof/>
          </w:rPr>
          <w:t xml:space="preserve"> </w:t>
        </w:r>
        <w:r w:rsidRPr="000D7D91">
          <w:rPr>
            <w:rStyle w:val="affffffe"/>
            <w:noProof/>
          </w:rPr>
          <w:t xml:space="preserve"> 优化级</w:t>
        </w:r>
        <w:r w:rsidRPr="000D7D91">
          <w:rPr>
            <w:noProof/>
          </w:rPr>
          <w:tab/>
        </w:r>
        <w:r w:rsidRPr="000D7D91">
          <w:rPr>
            <w:noProof/>
          </w:rPr>
          <w:fldChar w:fldCharType="begin"/>
        </w:r>
        <w:r w:rsidRPr="000D7D91">
          <w:rPr>
            <w:noProof/>
          </w:rPr>
          <w:instrText xml:space="preserve"> PAGEREF _Toc120975824 \h </w:instrText>
        </w:r>
        <w:r w:rsidRPr="000D7D91">
          <w:rPr>
            <w:noProof/>
          </w:rPr>
        </w:r>
        <w:r w:rsidRPr="000D7D91">
          <w:rPr>
            <w:noProof/>
          </w:rPr>
          <w:fldChar w:fldCharType="separate"/>
        </w:r>
        <w:r w:rsidRPr="000D7D91">
          <w:rPr>
            <w:noProof/>
          </w:rPr>
          <w:t>8</w:t>
        </w:r>
        <w:r w:rsidRPr="000D7D91">
          <w:rPr>
            <w:noProof/>
          </w:rPr>
          <w:fldChar w:fldCharType="end"/>
        </w:r>
      </w:hyperlink>
    </w:p>
    <w:p w14:paraId="490F33CC" w14:textId="5504E316" w:rsidR="000D7D91" w:rsidRPr="000D7D91" w:rsidRDefault="000D7D91">
      <w:pPr>
        <w:pStyle w:val="TOC2"/>
        <w:rPr>
          <w:rFonts w:asciiTheme="minorHAnsi" w:eastAsiaTheme="minorEastAsia" w:hAnsiTheme="minorHAnsi" w:cstheme="minorBidi"/>
          <w:noProof/>
          <w:szCs w:val="22"/>
        </w:rPr>
      </w:pPr>
      <w:hyperlink w:anchor="_Toc120975825" w:history="1">
        <w:r w:rsidRPr="000D7D91">
          <w:rPr>
            <w:rStyle w:val="affffffe"/>
            <w:noProof/>
            <w14:scene3d>
              <w14:camera w14:prst="orthographicFront"/>
              <w14:lightRig w14:rig="threePt" w14:dir="t">
                <w14:rot w14:lat="0" w14:lon="0" w14:rev="0"/>
              </w14:lightRig>
            </w14:scene3d>
          </w:rPr>
          <w:t>6.1</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人员能力保持</w:t>
        </w:r>
        <w:r w:rsidRPr="000D7D91">
          <w:rPr>
            <w:noProof/>
          </w:rPr>
          <w:tab/>
        </w:r>
        <w:r w:rsidRPr="000D7D91">
          <w:rPr>
            <w:noProof/>
          </w:rPr>
          <w:fldChar w:fldCharType="begin"/>
        </w:r>
        <w:r w:rsidRPr="000D7D91">
          <w:rPr>
            <w:noProof/>
          </w:rPr>
          <w:instrText xml:space="preserve"> PAGEREF _Toc120975825 \h </w:instrText>
        </w:r>
        <w:r w:rsidRPr="000D7D91">
          <w:rPr>
            <w:noProof/>
          </w:rPr>
        </w:r>
        <w:r w:rsidRPr="000D7D91">
          <w:rPr>
            <w:noProof/>
          </w:rPr>
          <w:fldChar w:fldCharType="separate"/>
        </w:r>
        <w:r w:rsidRPr="000D7D91">
          <w:rPr>
            <w:noProof/>
          </w:rPr>
          <w:t>9</w:t>
        </w:r>
        <w:r w:rsidRPr="000D7D91">
          <w:rPr>
            <w:noProof/>
          </w:rPr>
          <w:fldChar w:fldCharType="end"/>
        </w:r>
      </w:hyperlink>
    </w:p>
    <w:p w14:paraId="67430827" w14:textId="338E8140" w:rsidR="000D7D91" w:rsidRPr="000D7D91" w:rsidRDefault="000D7D91">
      <w:pPr>
        <w:pStyle w:val="TOC2"/>
        <w:rPr>
          <w:rFonts w:asciiTheme="minorHAnsi" w:eastAsiaTheme="minorEastAsia" w:hAnsiTheme="minorHAnsi" w:cstheme="minorBidi"/>
          <w:noProof/>
          <w:szCs w:val="22"/>
        </w:rPr>
      </w:pPr>
      <w:hyperlink w:anchor="_Toc120975826" w:history="1">
        <w:r w:rsidRPr="000D7D91">
          <w:rPr>
            <w:rStyle w:val="affffffe"/>
            <w:noProof/>
            <w14:scene3d>
              <w14:camera w14:prst="orthographicFront"/>
              <w14:lightRig w14:rig="threePt" w14:dir="t">
                <w14:rot w14:lat="0" w14:lon="0" w14:rev="0"/>
              </w14:lightRig>
            </w14:scene3d>
          </w:rPr>
          <w:t>6.2</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工具管理</w:t>
        </w:r>
        <w:r w:rsidRPr="000D7D91">
          <w:rPr>
            <w:noProof/>
          </w:rPr>
          <w:tab/>
        </w:r>
        <w:r w:rsidRPr="000D7D91">
          <w:rPr>
            <w:noProof/>
          </w:rPr>
          <w:fldChar w:fldCharType="begin"/>
        </w:r>
        <w:r w:rsidRPr="000D7D91">
          <w:rPr>
            <w:noProof/>
          </w:rPr>
          <w:instrText xml:space="preserve"> PAGEREF _Toc120975826 \h </w:instrText>
        </w:r>
        <w:r w:rsidRPr="000D7D91">
          <w:rPr>
            <w:noProof/>
          </w:rPr>
        </w:r>
        <w:r w:rsidRPr="000D7D91">
          <w:rPr>
            <w:noProof/>
          </w:rPr>
          <w:fldChar w:fldCharType="separate"/>
        </w:r>
        <w:r w:rsidRPr="000D7D91">
          <w:rPr>
            <w:noProof/>
          </w:rPr>
          <w:t>9</w:t>
        </w:r>
        <w:r w:rsidRPr="000D7D91">
          <w:rPr>
            <w:noProof/>
          </w:rPr>
          <w:fldChar w:fldCharType="end"/>
        </w:r>
      </w:hyperlink>
    </w:p>
    <w:p w14:paraId="119CA15A" w14:textId="7A0AAA1D" w:rsidR="000D7D91" w:rsidRPr="000D7D91" w:rsidRDefault="000D7D91">
      <w:pPr>
        <w:pStyle w:val="TOC2"/>
        <w:rPr>
          <w:rFonts w:asciiTheme="minorHAnsi" w:eastAsiaTheme="minorEastAsia" w:hAnsiTheme="minorHAnsi" w:cstheme="minorBidi"/>
          <w:noProof/>
          <w:szCs w:val="22"/>
        </w:rPr>
      </w:pPr>
      <w:hyperlink w:anchor="_Toc120975827" w:history="1">
        <w:r w:rsidRPr="000D7D91">
          <w:rPr>
            <w:rStyle w:val="affffffe"/>
            <w:noProof/>
            <w14:scene3d>
              <w14:camera w14:prst="orthographicFront"/>
              <w14:lightRig w14:rig="threePt" w14:dir="t">
                <w14:rot w14:lat="0" w14:lon="0" w14:rev="0"/>
              </w14:lightRig>
            </w14:scene3d>
          </w:rPr>
          <w:t>6.3</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质量监控</w:t>
        </w:r>
        <w:r w:rsidRPr="000D7D91">
          <w:rPr>
            <w:noProof/>
          </w:rPr>
          <w:tab/>
        </w:r>
        <w:r w:rsidRPr="000D7D91">
          <w:rPr>
            <w:noProof/>
          </w:rPr>
          <w:fldChar w:fldCharType="begin"/>
        </w:r>
        <w:r w:rsidRPr="000D7D91">
          <w:rPr>
            <w:noProof/>
          </w:rPr>
          <w:instrText xml:space="preserve"> PAGEREF _Toc120975827 \h </w:instrText>
        </w:r>
        <w:r w:rsidRPr="000D7D91">
          <w:rPr>
            <w:noProof/>
          </w:rPr>
        </w:r>
        <w:r w:rsidRPr="000D7D91">
          <w:rPr>
            <w:noProof/>
          </w:rPr>
          <w:fldChar w:fldCharType="separate"/>
        </w:r>
        <w:r w:rsidRPr="000D7D91">
          <w:rPr>
            <w:noProof/>
          </w:rPr>
          <w:t>9</w:t>
        </w:r>
        <w:r w:rsidRPr="000D7D91">
          <w:rPr>
            <w:noProof/>
          </w:rPr>
          <w:fldChar w:fldCharType="end"/>
        </w:r>
      </w:hyperlink>
    </w:p>
    <w:p w14:paraId="40E6C3BA" w14:textId="41E4B2CD" w:rsidR="000D7D91" w:rsidRPr="000D7D91" w:rsidRDefault="000D7D91">
      <w:pPr>
        <w:pStyle w:val="TOC2"/>
        <w:rPr>
          <w:rFonts w:asciiTheme="minorHAnsi" w:eastAsiaTheme="minorEastAsia" w:hAnsiTheme="minorHAnsi" w:cstheme="minorBidi"/>
          <w:noProof/>
          <w:szCs w:val="22"/>
        </w:rPr>
      </w:pPr>
      <w:hyperlink w:anchor="_Toc120975828" w:history="1">
        <w:r w:rsidRPr="000D7D91">
          <w:rPr>
            <w:rStyle w:val="affffffe"/>
            <w:noProof/>
            <w14:scene3d>
              <w14:camera w14:prst="orthographicFront"/>
              <w14:lightRig w14:rig="threePt" w14:dir="t">
                <w14:rot w14:lat="0" w14:lon="0" w14:rev="0"/>
              </w14:lightRig>
            </w14:scene3d>
          </w:rPr>
          <w:t>6.4</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客服管理</w:t>
        </w:r>
        <w:r w:rsidRPr="000D7D91">
          <w:rPr>
            <w:noProof/>
          </w:rPr>
          <w:tab/>
        </w:r>
        <w:r w:rsidRPr="000D7D91">
          <w:rPr>
            <w:noProof/>
          </w:rPr>
          <w:fldChar w:fldCharType="begin"/>
        </w:r>
        <w:r w:rsidRPr="000D7D91">
          <w:rPr>
            <w:noProof/>
          </w:rPr>
          <w:instrText xml:space="preserve"> PAGEREF _Toc120975828 \h </w:instrText>
        </w:r>
        <w:r w:rsidRPr="000D7D91">
          <w:rPr>
            <w:noProof/>
          </w:rPr>
        </w:r>
        <w:r w:rsidRPr="000D7D91">
          <w:rPr>
            <w:noProof/>
          </w:rPr>
          <w:fldChar w:fldCharType="separate"/>
        </w:r>
        <w:r w:rsidRPr="000D7D91">
          <w:rPr>
            <w:noProof/>
          </w:rPr>
          <w:t>10</w:t>
        </w:r>
        <w:r w:rsidRPr="000D7D91">
          <w:rPr>
            <w:noProof/>
          </w:rPr>
          <w:fldChar w:fldCharType="end"/>
        </w:r>
      </w:hyperlink>
    </w:p>
    <w:p w14:paraId="6FEF7BBA" w14:textId="3B742D30" w:rsidR="000D7D91" w:rsidRPr="000D7D91" w:rsidRDefault="000D7D91">
      <w:pPr>
        <w:pStyle w:val="TOC2"/>
        <w:rPr>
          <w:rFonts w:asciiTheme="minorHAnsi" w:eastAsiaTheme="minorEastAsia" w:hAnsiTheme="minorHAnsi" w:cstheme="minorBidi"/>
          <w:noProof/>
          <w:szCs w:val="22"/>
        </w:rPr>
      </w:pPr>
      <w:hyperlink w:anchor="_Toc120975829" w:history="1">
        <w:r w:rsidRPr="000D7D91">
          <w:rPr>
            <w:rStyle w:val="affffffe"/>
            <w:noProof/>
            <w14:scene3d>
              <w14:camera w14:prst="orthographicFront"/>
              <w14:lightRig w14:rig="threePt" w14:dir="t">
                <w14:rot w14:lat="0" w14:lon="0" w14:rev="0"/>
              </w14:lightRig>
            </w14:scene3d>
          </w:rPr>
          <w:t>6.5</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问题纠正</w:t>
        </w:r>
        <w:r w:rsidRPr="000D7D91">
          <w:rPr>
            <w:noProof/>
          </w:rPr>
          <w:tab/>
        </w:r>
        <w:r w:rsidRPr="000D7D91">
          <w:rPr>
            <w:noProof/>
          </w:rPr>
          <w:fldChar w:fldCharType="begin"/>
        </w:r>
        <w:r w:rsidRPr="000D7D91">
          <w:rPr>
            <w:noProof/>
          </w:rPr>
          <w:instrText xml:space="preserve"> PAGEREF _Toc120975829 \h </w:instrText>
        </w:r>
        <w:r w:rsidRPr="000D7D91">
          <w:rPr>
            <w:noProof/>
          </w:rPr>
        </w:r>
        <w:r w:rsidRPr="000D7D91">
          <w:rPr>
            <w:noProof/>
          </w:rPr>
          <w:fldChar w:fldCharType="separate"/>
        </w:r>
        <w:r w:rsidRPr="000D7D91">
          <w:rPr>
            <w:noProof/>
          </w:rPr>
          <w:t>10</w:t>
        </w:r>
        <w:r w:rsidRPr="000D7D91">
          <w:rPr>
            <w:noProof/>
          </w:rPr>
          <w:fldChar w:fldCharType="end"/>
        </w:r>
      </w:hyperlink>
    </w:p>
    <w:p w14:paraId="516A8182" w14:textId="4E879049" w:rsidR="000D7D91" w:rsidRPr="000D7D91" w:rsidRDefault="000D7D91">
      <w:pPr>
        <w:pStyle w:val="TOC2"/>
        <w:rPr>
          <w:rFonts w:asciiTheme="minorHAnsi" w:eastAsiaTheme="minorEastAsia" w:hAnsiTheme="minorHAnsi" w:cstheme="minorBidi"/>
          <w:noProof/>
          <w:szCs w:val="22"/>
        </w:rPr>
      </w:pPr>
      <w:hyperlink w:anchor="_Toc120975830" w:history="1">
        <w:r w:rsidRPr="000D7D91">
          <w:rPr>
            <w:rStyle w:val="affffffe"/>
            <w:noProof/>
            <w14:scene3d>
              <w14:camera w14:prst="orthographicFront"/>
              <w14:lightRig w14:rig="threePt" w14:dir="t">
                <w14:rot w14:lat="0" w14:lon="0" w14:rev="0"/>
              </w14:lightRig>
            </w14:scene3d>
          </w:rPr>
          <w:t>6.6</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内部审查</w:t>
        </w:r>
        <w:r w:rsidRPr="000D7D91">
          <w:rPr>
            <w:noProof/>
          </w:rPr>
          <w:tab/>
        </w:r>
        <w:r w:rsidRPr="000D7D91">
          <w:rPr>
            <w:noProof/>
          </w:rPr>
          <w:fldChar w:fldCharType="begin"/>
        </w:r>
        <w:r w:rsidRPr="000D7D91">
          <w:rPr>
            <w:noProof/>
          </w:rPr>
          <w:instrText xml:space="preserve"> PAGEREF _Toc120975830 \h </w:instrText>
        </w:r>
        <w:r w:rsidRPr="000D7D91">
          <w:rPr>
            <w:noProof/>
          </w:rPr>
        </w:r>
        <w:r w:rsidRPr="000D7D91">
          <w:rPr>
            <w:noProof/>
          </w:rPr>
          <w:fldChar w:fldCharType="separate"/>
        </w:r>
        <w:r w:rsidRPr="000D7D91">
          <w:rPr>
            <w:noProof/>
          </w:rPr>
          <w:t>10</w:t>
        </w:r>
        <w:r w:rsidRPr="000D7D91">
          <w:rPr>
            <w:noProof/>
          </w:rPr>
          <w:fldChar w:fldCharType="end"/>
        </w:r>
      </w:hyperlink>
    </w:p>
    <w:p w14:paraId="7DF74AA3" w14:textId="58377F0F" w:rsidR="000D7D91" w:rsidRPr="000D7D91" w:rsidRDefault="000D7D91">
      <w:pPr>
        <w:pStyle w:val="TOC2"/>
        <w:rPr>
          <w:rFonts w:asciiTheme="minorHAnsi" w:eastAsiaTheme="minorEastAsia" w:hAnsiTheme="minorHAnsi" w:cstheme="minorBidi"/>
          <w:noProof/>
          <w:szCs w:val="22"/>
        </w:rPr>
      </w:pPr>
      <w:hyperlink w:anchor="_Toc120975831" w:history="1">
        <w:r w:rsidRPr="000D7D91">
          <w:rPr>
            <w:rStyle w:val="affffffe"/>
            <w:noProof/>
            <w14:scene3d>
              <w14:camera w14:prst="orthographicFront"/>
              <w14:lightRig w14:rig="threePt" w14:dir="t">
                <w14:rot w14:lat="0" w14:lon="0" w14:rev="0"/>
              </w14:lightRig>
            </w14:scene3d>
          </w:rPr>
          <w:t>6.7</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管理评审</w:t>
        </w:r>
        <w:r w:rsidRPr="000D7D91">
          <w:rPr>
            <w:noProof/>
          </w:rPr>
          <w:tab/>
        </w:r>
        <w:r w:rsidRPr="000D7D91">
          <w:rPr>
            <w:noProof/>
          </w:rPr>
          <w:fldChar w:fldCharType="begin"/>
        </w:r>
        <w:r w:rsidRPr="000D7D91">
          <w:rPr>
            <w:noProof/>
          </w:rPr>
          <w:instrText xml:space="preserve"> PAGEREF _Toc120975831 \h </w:instrText>
        </w:r>
        <w:r w:rsidRPr="000D7D91">
          <w:rPr>
            <w:noProof/>
          </w:rPr>
        </w:r>
        <w:r w:rsidRPr="000D7D91">
          <w:rPr>
            <w:noProof/>
          </w:rPr>
          <w:fldChar w:fldCharType="separate"/>
        </w:r>
        <w:r w:rsidRPr="000D7D91">
          <w:rPr>
            <w:noProof/>
          </w:rPr>
          <w:t>11</w:t>
        </w:r>
        <w:r w:rsidRPr="000D7D91">
          <w:rPr>
            <w:noProof/>
          </w:rPr>
          <w:fldChar w:fldCharType="end"/>
        </w:r>
      </w:hyperlink>
    </w:p>
    <w:p w14:paraId="12F75D6F" w14:textId="1FA76A85" w:rsidR="000D7D91" w:rsidRPr="000D7D91" w:rsidRDefault="000D7D91">
      <w:pPr>
        <w:pStyle w:val="TOC2"/>
        <w:rPr>
          <w:rFonts w:asciiTheme="minorHAnsi" w:eastAsiaTheme="minorEastAsia" w:hAnsiTheme="minorHAnsi" w:cstheme="minorBidi"/>
          <w:noProof/>
          <w:szCs w:val="22"/>
        </w:rPr>
      </w:pPr>
      <w:hyperlink w:anchor="_Toc120975832" w:history="1">
        <w:r w:rsidRPr="000D7D91">
          <w:rPr>
            <w:rStyle w:val="affffffe"/>
            <w:noProof/>
            <w14:scene3d>
              <w14:camera w14:prst="orthographicFront"/>
              <w14:lightRig w14:rig="threePt" w14:dir="t">
                <w14:rot w14:lat="0" w14:lon="0" w14:rev="0"/>
              </w14:lightRig>
            </w14:scene3d>
          </w:rPr>
          <w:t>6.8</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文件和记录控制</w:t>
        </w:r>
        <w:r w:rsidRPr="000D7D91">
          <w:rPr>
            <w:noProof/>
          </w:rPr>
          <w:tab/>
        </w:r>
        <w:r w:rsidRPr="000D7D91">
          <w:rPr>
            <w:noProof/>
          </w:rPr>
          <w:fldChar w:fldCharType="begin"/>
        </w:r>
        <w:r w:rsidRPr="000D7D91">
          <w:rPr>
            <w:noProof/>
          </w:rPr>
          <w:instrText xml:space="preserve"> PAGEREF _Toc120975832 \h </w:instrText>
        </w:r>
        <w:r w:rsidRPr="000D7D91">
          <w:rPr>
            <w:noProof/>
          </w:rPr>
        </w:r>
        <w:r w:rsidRPr="000D7D91">
          <w:rPr>
            <w:noProof/>
          </w:rPr>
          <w:fldChar w:fldCharType="separate"/>
        </w:r>
        <w:r w:rsidRPr="000D7D91">
          <w:rPr>
            <w:noProof/>
          </w:rPr>
          <w:t>11</w:t>
        </w:r>
        <w:r w:rsidRPr="000D7D91">
          <w:rPr>
            <w:noProof/>
          </w:rPr>
          <w:fldChar w:fldCharType="end"/>
        </w:r>
      </w:hyperlink>
    </w:p>
    <w:p w14:paraId="36C81582" w14:textId="55673911" w:rsidR="000D7D91" w:rsidRPr="000D7D91" w:rsidRDefault="000D7D91">
      <w:pPr>
        <w:pStyle w:val="TOC2"/>
        <w:rPr>
          <w:rFonts w:asciiTheme="minorHAnsi" w:eastAsiaTheme="minorEastAsia" w:hAnsiTheme="minorHAnsi" w:cstheme="minorBidi"/>
          <w:noProof/>
          <w:szCs w:val="22"/>
        </w:rPr>
      </w:pPr>
      <w:hyperlink w:anchor="_Toc120975833" w:history="1">
        <w:r w:rsidRPr="000D7D91">
          <w:rPr>
            <w:rStyle w:val="affffffe"/>
            <w:noProof/>
            <w14:scene3d>
              <w14:camera w14:prst="orthographicFront"/>
              <w14:lightRig w14:rig="threePt" w14:dir="t">
                <w14:rot w14:lat="0" w14:lon="0" w14:rev="0"/>
              </w14:lightRig>
            </w14:scene3d>
          </w:rPr>
          <w:t>6.9</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风险管理</w:t>
        </w:r>
        <w:r w:rsidRPr="000D7D91">
          <w:rPr>
            <w:noProof/>
          </w:rPr>
          <w:tab/>
        </w:r>
        <w:r w:rsidRPr="000D7D91">
          <w:rPr>
            <w:noProof/>
          </w:rPr>
          <w:fldChar w:fldCharType="begin"/>
        </w:r>
        <w:r w:rsidRPr="000D7D91">
          <w:rPr>
            <w:noProof/>
          </w:rPr>
          <w:instrText xml:space="preserve"> PAGEREF _Toc120975833 \h </w:instrText>
        </w:r>
        <w:r w:rsidRPr="000D7D91">
          <w:rPr>
            <w:noProof/>
          </w:rPr>
        </w:r>
        <w:r w:rsidRPr="000D7D91">
          <w:rPr>
            <w:noProof/>
          </w:rPr>
          <w:fldChar w:fldCharType="separate"/>
        </w:r>
        <w:r w:rsidRPr="000D7D91">
          <w:rPr>
            <w:noProof/>
          </w:rPr>
          <w:t>11</w:t>
        </w:r>
        <w:r w:rsidRPr="000D7D91">
          <w:rPr>
            <w:noProof/>
          </w:rPr>
          <w:fldChar w:fldCharType="end"/>
        </w:r>
      </w:hyperlink>
    </w:p>
    <w:p w14:paraId="34EE002F" w14:textId="1ABABEED" w:rsidR="000D7D91" w:rsidRPr="000D7D91" w:rsidRDefault="000D7D91">
      <w:pPr>
        <w:pStyle w:val="TOC1"/>
        <w:tabs>
          <w:tab w:val="right" w:leader="dot" w:pos="9344"/>
        </w:tabs>
        <w:rPr>
          <w:rFonts w:asciiTheme="minorHAnsi" w:eastAsiaTheme="minorEastAsia" w:hAnsiTheme="minorHAnsi" w:cstheme="minorBidi"/>
          <w:noProof/>
          <w:szCs w:val="22"/>
        </w:rPr>
      </w:pPr>
      <w:hyperlink w:anchor="_Toc120975834" w:history="1">
        <w:r w:rsidRPr="000D7D91">
          <w:rPr>
            <w:rStyle w:val="affffffe"/>
            <w:noProof/>
          </w:rPr>
          <w:t>7</w:t>
        </w:r>
        <w:r>
          <w:rPr>
            <w:rStyle w:val="affffffe"/>
            <w:noProof/>
          </w:rPr>
          <w:t xml:space="preserve"> </w:t>
        </w:r>
        <w:r w:rsidRPr="000D7D91">
          <w:rPr>
            <w:rStyle w:val="affffffe"/>
            <w:noProof/>
          </w:rPr>
          <w:t xml:space="preserve"> 卓越级</w:t>
        </w:r>
        <w:r w:rsidRPr="000D7D91">
          <w:rPr>
            <w:noProof/>
          </w:rPr>
          <w:tab/>
        </w:r>
        <w:r w:rsidRPr="000D7D91">
          <w:rPr>
            <w:noProof/>
          </w:rPr>
          <w:fldChar w:fldCharType="begin"/>
        </w:r>
        <w:r w:rsidRPr="000D7D91">
          <w:rPr>
            <w:noProof/>
          </w:rPr>
          <w:instrText xml:space="preserve"> PAGEREF _Toc120975834 \h </w:instrText>
        </w:r>
        <w:r w:rsidRPr="000D7D91">
          <w:rPr>
            <w:noProof/>
          </w:rPr>
        </w:r>
        <w:r w:rsidRPr="000D7D91">
          <w:rPr>
            <w:noProof/>
          </w:rPr>
          <w:fldChar w:fldCharType="separate"/>
        </w:r>
        <w:r w:rsidRPr="000D7D91">
          <w:rPr>
            <w:noProof/>
          </w:rPr>
          <w:t>12</w:t>
        </w:r>
        <w:r w:rsidRPr="000D7D91">
          <w:rPr>
            <w:noProof/>
          </w:rPr>
          <w:fldChar w:fldCharType="end"/>
        </w:r>
      </w:hyperlink>
    </w:p>
    <w:p w14:paraId="2989CA64" w14:textId="0ED253BD" w:rsidR="000D7D91" w:rsidRPr="000D7D91" w:rsidRDefault="000D7D91">
      <w:pPr>
        <w:pStyle w:val="TOC2"/>
        <w:rPr>
          <w:rFonts w:asciiTheme="minorHAnsi" w:eastAsiaTheme="minorEastAsia" w:hAnsiTheme="minorHAnsi" w:cstheme="minorBidi"/>
          <w:noProof/>
          <w:szCs w:val="22"/>
        </w:rPr>
      </w:pPr>
      <w:hyperlink w:anchor="_Toc120975835" w:history="1">
        <w:r w:rsidRPr="000D7D91">
          <w:rPr>
            <w:rStyle w:val="affffffe"/>
            <w:noProof/>
            <w14:scene3d>
              <w14:camera w14:prst="orthographicFront"/>
              <w14:lightRig w14:rig="threePt" w14:dir="t">
                <w14:rot w14:lat="0" w14:lon="0" w14:rev="0"/>
              </w14:lightRig>
            </w14:scene3d>
          </w:rPr>
          <w:t>7.1</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度量和分析</w:t>
        </w:r>
        <w:r w:rsidRPr="000D7D91">
          <w:rPr>
            <w:noProof/>
          </w:rPr>
          <w:tab/>
        </w:r>
        <w:r w:rsidRPr="000D7D91">
          <w:rPr>
            <w:noProof/>
          </w:rPr>
          <w:fldChar w:fldCharType="begin"/>
        </w:r>
        <w:r w:rsidRPr="000D7D91">
          <w:rPr>
            <w:noProof/>
          </w:rPr>
          <w:instrText xml:space="preserve"> PAGEREF _Toc120975835 \h </w:instrText>
        </w:r>
        <w:r w:rsidRPr="000D7D91">
          <w:rPr>
            <w:noProof/>
          </w:rPr>
        </w:r>
        <w:r w:rsidRPr="000D7D91">
          <w:rPr>
            <w:noProof/>
          </w:rPr>
          <w:fldChar w:fldCharType="separate"/>
        </w:r>
        <w:r w:rsidRPr="000D7D91">
          <w:rPr>
            <w:noProof/>
          </w:rPr>
          <w:t>12</w:t>
        </w:r>
        <w:r w:rsidRPr="000D7D91">
          <w:rPr>
            <w:noProof/>
          </w:rPr>
          <w:fldChar w:fldCharType="end"/>
        </w:r>
      </w:hyperlink>
    </w:p>
    <w:p w14:paraId="26262477" w14:textId="1994EDEA" w:rsidR="000D7D91" w:rsidRPr="000D7D91" w:rsidRDefault="000D7D91">
      <w:pPr>
        <w:pStyle w:val="TOC2"/>
        <w:rPr>
          <w:rFonts w:asciiTheme="minorHAnsi" w:eastAsiaTheme="minorEastAsia" w:hAnsiTheme="minorHAnsi" w:cstheme="minorBidi"/>
          <w:noProof/>
          <w:szCs w:val="22"/>
        </w:rPr>
      </w:pPr>
      <w:hyperlink w:anchor="_Toc120975836" w:history="1">
        <w:r w:rsidRPr="000D7D91">
          <w:rPr>
            <w:rStyle w:val="affffffe"/>
            <w:noProof/>
            <w14:scene3d>
              <w14:camera w14:prst="orthographicFront"/>
              <w14:lightRig w14:rig="threePt" w14:dir="t">
                <w14:rot w14:lat="0" w14:lon="0" w14:rev="0"/>
              </w14:lightRig>
            </w14:scene3d>
          </w:rPr>
          <w:t>7.2</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过程绩效基线和模型建立</w:t>
        </w:r>
        <w:r w:rsidRPr="000D7D91">
          <w:rPr>
            <w:noProof/>
          </w:rPr>
          <w:tab/>
        </w:r>
        <w:r w:rsidRPr="000D7D91">
          <w:rPr>
            <w:noProof/>
          </w:rPr>
          <w:fldChar w:fldCharType="begin"/>
        </w:r>
        <w:r w:rsidRPr="000D7D91">
          <w:rPr>
            <w:noProof/>
          </w:rPr>
          <w:instrText xml:space="preserve"> PAGEREF _Toc120975836 \h </w:instrText>
        </w:r>
        <w:r w:rsidRPr="000D7D91">
          <w:rPr>
            <w:noProof/>
          </w:rPr>
        </w:r>
        <w:r w:rsidRPr="000D7D91">
          <w:rPr>
            <w:noProof/>
          </w:rPr>
          <w:fldChar w:fldCharType="separate"/>
        </w:r>
        <w:r w:rsidRPr="000D7D91">
          <w:rPr>
            <w:noProof/>
          </w:rPr>
          <w:t>12</w:t>
        </w:r>
        <w:r w:rsidRPr="000D7D91">
          <w:rPr>
            <w:noProof/>
          </w:rPr>
          <w:fldChar w:fldCharType="end"/>
        </w:r>
      </w:hyperlink>
    </w:p>
    <w:p w14:paraId="20519D4F" w14:textId="0B112EAB" w:rsidR="000D7D91" w:rsidRPr="000D7D91" w:rsidRDefault="000D7D91">
      <w:pPr>
        <w:pStyle w:val="TOC2"/>
        <w:rPr>
          <w:rFonts w:asciiTheme="minorHAnsi" w:eastAsiaTheme="minorEastAsia" w:hAnsiTheme="minorHAnsi" w:cstheme="minorBidi"/>
          <w:noProof/>
          <w:szCs w:val="22"/>
        </w:rPr>
      </w:pPr>
      <w:hyperlink w:anchor="_Toc120975837" w:history="1">
        <w:r w:rsidRPr="000D7D91">
          <w:rPr>
            <w:rStyle w:val="affffffe"/>
            <w:noProof/>
            <w14:scene3d>
              <w14:camera w14:prst="orthographicFront"/>
              <w14:lightRig w14:rig="threePt" w14:dir="t">
                <w14:rot w14:lat="0" w14:lon="0" w14:rev="0"/>
              </w14:lightRig>
            </w14:scene3d>
          </w:rPr>
          <w:t>7.3</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绩效管理及过程改进</w:t>
        </w:r>
        <w:r w:rsidRPr="000D7D91">
          <w:rPr>
            <w:noProof/>
          </w:rPr>
          <w:tab/>
        </w:r>
        <w:r w:rsidRPr="000D7D91">
          <w:rPr>
            <w:noProof/>
          </w:rPr>
          <w:fldChar w:fldCharType="begin"/>
        </w:r>
        <w:r w:rsidRPr="000D7D91">
          <w:rPr>
            <w:noProof/>
          </w:rPr>
          <w:instrText xml:space="preserve"> PAGEREF _Toc120975837 \h </w:instrText>
        </w:r>
        <w:r w:rsidRPr="000D7D91">
          <w:rPr>
            <w:noProof/>
          </w:rPr>
        </w:r>
        <w:r w:rsidRPr="000D7D91">
          <w:rPr>
            <w:noProof/>
          </w:rPr>
          <w:fldChar w:fldCharType="separate"/>
        </w:r>
        <w:r w:rsidRPr="000D7D91">
          <w:rPr>
            <w:noProof/>
          </w:rPr>
          <w:t>12</w:t>
        </w:r>
        <w:r w:rsidRPr="000D7D91">
          <w:rPr>
            <w:noProof/>
          </w:rPr>
          <w:fldChar w:fldCharType="end"/>
        </w:r>
      </w:hyperlink>
    </w:p>
    <w:p w14:paraId="760C9C63" w14:textId="43082D15" w:rsidR="000D7D91" w:rsidRPr="000D7D91" w:rsidRDefault="000D7D91">
      <w:pPr>
        <w:pStyle w:val="TOC1"/>
        <w:tabs>
          <w:tab w:val="right" w:leader="dot" w:pos="9344"/>
        </w:tabs>
        <w:rPr>
          <w:rFonts w:asciiTheme="minorHAnsi" w:eastAsiaTheme="minorEastAsia" w:hAnsiTheme="minorHAnsi" w:cstheme="minorBidi"/>
          <w:noProof/>
          <w:szCs w:val="22"/>
        </w:rPr>
      </w:pPr>
      <w:hyperlink w:anchor="_Toc120975838" w:history="1">
        <w:r w:rsidRPr="000D7D91">
          <w:rPr>
            <w:rStyle w:val="affffffe"/>
            <w:noProof/>
          </w:rPr>
          <w:t>8</w:t>
        </w:r>
        <w:r>
          <w:rPr>
            <w:rStyle w:val="affffffe"/>
            <w:noProof/>
          </w:rPr>
          <w:t xml:space="preserve"> </w:t>
        </w:r>
        <w:r w:rsidRPr="000D7D91">
          <w:rPr>
            <w:rStyle w:val="affffffe"/>
            <w:noProof/>
          </w:rPr>
          <w:t xml:space="preserve"> 软件与信息技术服务资费评估能力成熟度评价规范</w:t>
        </w:r>
        <w:r w:rsidRPr="000D7D91">
          <w:rPr>
            <w:noProof/>
          </w:rPr>
          <w:tab/>
        </w:r>
        <w:r w:rsidRPr="000D7D91">
          <w:rPr>
            <w:noProof/>
          </w:rPr>
          <w:fldChar w:fldCharType="begin"/>
        </w:r>
        <w:r w:rsidRPr="000D7D91">
          <w:rPr>
            <w:noProof/>
          </w:rPr>
          <w:instrText xml:space="preserve"> PAGEREF _Toc120975838 \h </w:instrText>
        </w:r>
        <w:r w:rsidRPr="000D7D91">
          <w:rPr>
            <w:noProof/>
          </w:rPr>
        </w:r>
        <w:r w:rsidRPr="000D7D91">
          <w:rPr>
            <w:noProof/>
          </w:rPr>
          <w:fldChar w:fldCharType="separate"/>
        </w:r>
        <w:r w:rsidRPr="000D7D91">
          <w:rPr>
            <w:noProof/>
          </w:rPr>
          <w:t>13</w:t>
        </w:r>
        <w:r w:rsidRPr="000D7D91">
          <w:rPr>
            <w:noProof/>
          </w:rPr>
          <w:fldChar w:fldCharType="end"/>
        </w:r>
      </w:hyperlink>
    </w:p>
    <w:p w14:paraId="5CD8871C" w14:textId="668D62CC" w:rsidR="000D7D91" w:rsidRPr="000D7D91" w:rsidRDefault="000D7D91">
      <w:pPr>
        <w:pStyle w:val="TOC2"/>
        <w:rPr>
          <w:rFonts w:asciiTheme="minorHAnsi" w:eastAsiaTheme="minorEastAsia" w:hAnsiTheme="minorHAnsi" w:cstheme="minorBidi"/>
          <w:noProof/>
          <w:szCs w:val="22"/>
        </w:rPr>
      </w:pPr>
      <w:hyperlink w:anchor="_Toc120975839" w:history="1">
        <w:r w:rsidRPr="000D7D91">
          <w:rPr>
            <w:rStyle w:val="affffffe"/>
            <w:noProof/>
            <w14:scene3d>
              <w14:camera w14:prst="orthographicFront"/>
              <w14:lightRig w14:rig="threePt" w14:dir="t">
                <w14:rot w14:lat="0" w14:lon="0" w14:rev="0"/>
              </w14:lightRig>
            </w14:scene3d>
          </w:rPr>
          <w:t>8.1</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自评价规范</w:t>
        </w:r>
        <w:r w:rsidRPr="000D7D91">
          <w:rPr>
            <w:noProof/>
          </w:rPr>
          <w:tab/>
        </w:r>
        <w:r w:rsidRPr="000D7D91">
          <w:rPr>
            <w:noProof/>
          </w:rPr>
          <w:fldChar w:fldCharType="begin"/>
        </w:r>
        <w:r w:rsidRPr="000D7D91">
          <w:rPr>
            <w:noProof/>
          </w:rPr>
          <w:instrText xml:space="preserve"> PAGEREF _Toc120975839 \h </w:instrText>
        </w:r>
        <w:r w:rsidRPr="000D7D91">
          <w:rPr>
            <w:noProof/>
          </w:rPr>
        </w:r>
        <w:r w:rsidRPr="000D7D91">
          <w:rPr>
            <w:noProof/>
          </w:rPr>
          <w:fldChar w:fldCharType="separate"/>
        </w:r>
        <w:r w:rsidRPr="000D7D91">
          <w:rPr>
            <w:noProof/>
          </w:rPr>
          <w:t>13</w:t>
        </w:r>
        <w:r w:rsidRPr="000D7D91">
          <w:rPr>
            <w:noProof/>
          </w:rPr>
          <w:fldChar w:fldCharType="end"/>
        </w:r>
      </w:hyperlink>
    </w:p>
    <w:p w14:paraId="79C434D4" w14:textId="6B1E0FEA" w:rsidR="000D7D91" w:rsidRPr="000D7D91" w:rsidRDefault="000D7D91">
      <w:pPr>
        <w:pStyle w:val="TOC2"/>
        <w:rPr>
          <w:rFonts w:asciiTheme="minorHAnsi" w:eastAsiaTheme="minorEastAsia" w:hAnsiTheme="minorHAnsi" w:cstheme="minorBidi"/>
          <w:noProof/>
          <w:szCs w:val="22"/>
        </w:rPr>
      </w:pPr>
      <w:hyperlink w:anchor="_Toc120975840" w:history="1">
        <w:r w:rsidRPr="000D7D91">
          <w:rPr>
            <w:rStyle w:val="affffffe"/>
            <w:noProof/>
            <w14:scene3d>
              <w14:camera w14:prst="orthographicFront"/>
              <w14:lightRig w14:rig="threePt" w14:dir="t">
                <w14:rot w14:lat="0" w14:lon="0" w14:rev="0"/>
              </w14:lightRig>
            </w14:scene3d>
          </w:rPr>
          <w:t>8.2</w:t>
        </w:r>
        <w:r>
          <w:rPr>
            <w:rStyle w:val="affffffe"/>
            <w:noProof/>
            <w14:scene3d>
              <w14:camera w14:prst="orthographicFront"/>
              <w14:lightRig w14:rig="threePt" w14:dir="t">
                <w14:rot w14:lat="0" w14:lon="0" w14:rev="0"/>
              </w14:lightRig>
            </w14:scene3d>
          </w:rPr>
          <w:t xml:space="preserve"> </w:t>
        </w:r>
        <w:r w:rsidRPr="000D7D91">
          <w:rPr>
            <w:rStyle w:val="affffffe"/>
            <w:noProof/>
          </w:rPr>
          <w:t xml:space="preserve"> 外部评价</w:t>
        </w:r>
        <w:r w:rsidRPr="000D7D91">
          <w:rPr>
            <w:noProof/>
          </w:rPr>
          <w:tab/>
        </w:r>
        <w:r w:rsidRPr="000D7D91">
          <w:rPr>
            <w:noProof/>
          </w:rPr>
          <w:fldChar w:fldCharType="begin"/>
        </w:r>
        <w:r w:rsidRPr="000D7D91">
          <w:rPr>
            <w:noProof/>
          </w:rPr>
          <w:instrText xml:space="preserve"> PAGEREF _Toc120975840 \h </w:instrText>
        </w:r>
        <w:r w:rsidRPr="000D7D91">
          <w:rPr>
            <w:noProof/>
          </w:rPr>
        </w:r>
        <w:r w:rsidRPr="000D7D91">
          <w:rPr>
            <w:noProof/>
          </w:rPr>
          <w:fldChar w:fldCharType="separate"/>
        </w:r>
        <w:r w:rsidRPr="000D7D91">
          <w:rPr>
            <w:noProof/>
          </w:rPr>
          <w:t>14</w:t>
        </w:r>
        <w:r w:rsidRPr="000D7D91">
          <w:rPr>
            <w:noProof/>
          </w:rPr>
          <w:fldChar w:fldCharType="end"/>
        </w:r>
      </w:hyperlink>
    </w:p>
    <w:p w14:paraId="772BAC49" w14:textId="6798E0CC" w:rsidR="000D7D91" w:rsidRPr="000D7D91" w:rsidRDefault="000D7D91">
      <w:pPr>
        <w:pStyle w:val="TOC1"/>
        <w:tabs>
          <w:tab w:val="right" w:leader="dot" w:pos="9344"/>
        </w:tabs>
        <w:rPr>
          <w:rFonts w:asciiTheme="minorHAnsi" w:eastAsiaTheme="minorEastAsia" w:hAnsiTheme="minorHAnsi" w:cstheme="minorBidi"/>
          <w:noProof/>
          <w:szCs w:val="22"/>
        </w:rPr>
      </w:pPr>
      <w:hyperlink w:anchor="_Toc120975841" w:history="1">
        <w:r w:rsidRPr="000D7D91">
          <w:rPr>
            <w:rStyle w:val="affffffe"/>
            <w:noProof/>
          </w:rPr>
          <w:t>参考文献</w:t>
        </w:r>
        <w:r w:rsidRPr="000D7D91">
          <w:rPr>
            <w:noProof/>
          </w:rPr>
          <w:tab/>
        </w:r>
        <w:r w:rsidRPr="000D7D91">
          <w:rPr>
            <w:noProof/>
          </w:rPr>
          <w:fldChar w:fldCharType="begin"/>
        </w:r>
        <w:r w:rsidRPr="000D7D91">
          <w:rPr>
            <w:noProof/>
          </w:rPr>
          <w:instrText xml:space="preserve"> PAGEREF _Toc120975841 \h </w:instrText>
        </w:r>
        <w:r w:rsidRPr="000D7D91">
          <w:rPr>
            <w:noProof/>
          </w:rPr>
        </w:r>
        <w:r w:rsidRPr="000D7D91">
          <w:rPr>
            <w:noProof/>
          </w:rPr>
          <w:fldChar w:fldCharType="separate"/>
        </w:r>
        <w:r w:rsidRPr="000D7D91">
          <w:rPr>
            <w:noProof/>
          </w:rPr>
          <w:t>19</w:t>
        </w:r>
        <w:r w:rsidRPr="000D7D91">
          <w:rPr>
            <w:noProof/>
          </w:rPr>
          <w:fldChar w:fldCharType="end"/>
        </w:r>
      </w:hyperlink>
    </w:p>
    <w:p w14:paraId="4BE596A2" w14:textId="617D75B6" w:rsidR="000D7D91" w:rsidRPr="000D7D91" w:rsidRDefault="000D7D91" w:rsidP="000D7D91">
      <w:pPr>
        <w:pStyle w:val="affffff2"/>
        <w:spacing w:after="468"/>
        <w:sectPr w:rsidR="000D7D91" w:rsidRPr="000D7D91" w:rsidSect="000D7D91">
          <w:headerReference w:type="even" r:id="rId15"/>
          <w:headerReference w:type="default" r:id="rId16"/>
          <w:footerReference w:type="default" r:id="rId17"/>
          <w:pgSz w:w="11906" w:h="16838" w:code="9"/>
          <w:pgMar w:top="2410" w:right="1134" w:bottom="1134" w:left="1134" w:header="1418" w:footer="1134" w:gutter="284"/>
          <w:pgNumType w:fmt="upperRoman" w:start="1"/>
          <w:cols w:space="425"/>
          <w:formProt w:val="0"/>
          <w:docGrid w:type="lines" w:linePitch="312"/>
        </w:sectPr>
      </w:pPr>
      <w:r w:rsidRPr="000D7D91">
        <w:fldChar w:fldCharType="end"/>
      </w:r>
    </w:p>
    <w:p w14:paraId="0BCE692C" w14:textId="77777777" w:rsidR="00D24BC1" w:rsidRDefault="00D24BC1">
      <w:pPr>
        <w:pStyle w:val="a6"/>
        <w:spacing w:after="468"/>
      </w:pPr>
      <w:bookmarkStart w:id="30" w:name="BookMark2"/>
      <w:bookmarkStart w:id="31" w:name="_Toc120975801"/>
      <w:bookmarkEnd w:id="29"/>
      <w:r w:rsidRPr="00D24BC1">
        <w:rPr>
          <w:spacing w:val="320"/>
        </w:rPr>
        <w:lastRenderedPageBreak/>
        <w:t>前</w:t>
      </w:r>
      <w:r>
        <w:t>言</w:t>
      </w:r>
      <w:bookmarkEnd w:id="22"/>
      <w:bookmarkEnd w:id="23"/>
      <w:bookmarkEnd w:id="24"/>
      <w:bookmarkEnd w:id="25"/>
      <w:bookmarkEnd w:id="26"/>
      <w:bookmarkEnd w:id="27"/>
      <w:bookmarkEnd w:id="28"/>
      <w:bookmarkEnd w:id="31"/>
    </w:p>
    <w:p w14:paraId="03D90A49" w14:textId="77777777" w:rsidR="00D24BC1" w:rsidRDefault="00D24BC1" w:rsidP="00D24BC1">
      <w:pPr>
        <w:pStyle w:val="affffb"/>
        <w:ind w:firstLine="420"/>
      </w:pPr>
      <w:r>
        <w:rPr>
          <w:rFonts w:hint="eastAsia"/>
        </w:rPr>
        <w:t>本文件按照GB/T 1.1—2020《标准化工作导则  第1部分：标准化文件的结构和起草规则》的规定起草。</w:t>
      </w:r>
    </w:p>
    <w:p w14:paraId="2DD16D48" w14:textId="555168BE" w:rsidR="00D24BC1" w:rsidRPr="00D24BC1" w:rsidRDefault="00FE3ED1" w:rsidP="00D24BC1">
      <w:pPr>
        <w:pStyle w:val="affffb"/>
        <w:ind w:firstLine="420"/>
      </w:pPr>
      <w:r w:rsidRPr="00FE3ED1">
        <w:rPr>
          <w:rFonts w:hint="eastAsia"/>
        </w:rPr>
        <w:t>请注意本文件的某些内容可能涉及专利。本文件的发布机构不承担识别这些专利的责任。</w:t>
      </w:r>
    </w:p>
    <w:p w14:paraId="539D1258" w14:textId="7F31A651" w:rsidR="00D24BC1" w:rsidRDefault="00D24BC1" w:rsidP="00D24BC1">
      <w:pPr>
        <w:pStyle w:val="affffb"/>
        <w:ind w:firstLine="420"/>
      </w:pPr>
      <w:r>
        <w:rPr>
          <w:rFonts w:hint="eastAsia"/>
        </w:rPr>
        <w:t>本文件由</w:t>
      </w:r>
      <w:r w:rsidR="000A789F">
        <w:rPr>
          <w:rFonts w:hint="eastAsia"/>
        </w:rPr>
        <w:t>河北省工业和信息化厅</w:t>
      </w:r>
      <w:r w:rsidR="008B54F7">
        <w:rPr>
          <w:rFonts w:hint="eastAsia"/>
        </w:rPr>
        <w:t>提出并</w:t>
      </w:r>
      <w:r>
        <w:rPr>
          <w:rFonts w:hint="eastAsia"/>
        </w:rPr>
        <w:t>归口。</w:t>
      </w:r>
    </w:p>
    <w:p w14:paraId="5F5172CE" w14:textId="19AD1059" w:rsidR="00D24BC1" w:rsidRDefault="00D24BC1" w:rsidP="00D24BC1">
      <w:pPr>
        <w:pStyle w:val="affffb"/>
        <w:ind w:firstLine="420"/>
      </w:pPr>
      <w:r>
        <w:rPr>
          <w:rFonts w:hint="eastAsia"/>
        </w:rPr>
        <w:t>本文件起草单位</w:t>
      </w:r>
      <w:r w:rsidR="000A789F">
        <w:rPr>
          <w:rFonts w:hint="eastAsia"/>
        </w:rPr>
        <w:t>：</w:t>
      </w:r>
    </w:p>
    <w:p w14:paraId="78E14C5B" w14:textId="77777777" w:rsidR="00D24BC1" w:rsidRDefault="00D24BC1" w:rsidP="00D24BC1">
      <w:pPr>
        <w:pStyle w:val="affffb"/>
        <w:ind w:firstLine="420"/>
      </w:pPr>
      <w:r>
        <w:rPr>
          <w:rFonts w:hint="eastAsia"/>
        </w:rPr>
        <w:t>本文件主要起草人：</w:t>
      </w:r>
    </w:p>
    <w:p w14:paraId="66E87293" w14:textId="77777777" w:rsidR="00D24BC1" w:rsidRDefault="00D24BC1" w:rsidP="00D24BC1">
      <w:pPr>
        <w:pStyle w:val="affffb"/>
        <w:ind w:firstLine="420"/>
      </w:pPr>
    </w:p>
    <w:p w14:paraId="1FAADD18" w14:textId="1D6C82F3" w:rsidR="00D24BC1" w:rsidRPr="00D24BC1" w:rsidRDefault="00D24BC1" w:rsidP="00D24BC1">
      <w:pPr>
        <w:pStyle w:val="affffb"/>
        <w:ind w:firstLine="420"/>
        <w:sectPr w:rsidR="00D24BC1" w:rsidRPr="00D24BC1" w:rsidSect="00D24BC1">
          <w:pgSz w:w="11906" w:h="16838" w:code="9"/>
          <w:pgMar w:top="2410" w:right="1134" w:bottom="1134" w:left="1134" w:header="1418" w:footer="1134" w:gutter="284"/>
          <w:pgNumType w:fmt="upperRoman"/>
          <w:cols w:space="425"/>
          <w:formProt w:val="0"/>
          <w:docGrid w:type="lines" w:linePitch="312"/>
        </w:sectPr>
      </w:pPr>
    </w:p>
    <w:p w14:paraId="21F013DB" w14:textId="77777777" w:rsidR="00290ED7" w:rsidRDefault="00290ED7">
      <w:pPr>
        <w:pStyle w:val="a6"/>
        <w:spacing w:after="468"/>
      </w:pPr>
      <w:bookmarkStart w:id="32" w:name="_Toc119483840"/>
      <w:bookmarkStart w:id="33" w:name="_Toc119562102"/>
      <w:bookmarkStart w:id="34" w:name="_Toc119562190"/>
      <w:bookmarkStart w:id="35" w:name="_Toc119614772"/>
      <w:bookmarkStart w:id="36" w:name="_Toc119665860"/>
      <w:bookmarkStart w:id="37" w:name="_Toc119666014"/>
      <w:bookmarkStart w:id="38" w:name="BookMark3"/>
      <w:bookmarkStart w:id="39" w:name="_Toc120975690"/>
      <w:bookmarkStart w:id="40" w:name="_Toc120975802"/>
      <w:bookmarkEnd w:id="30"/>
      <w:r w:rsidRPr="00290ED7">
        <w:rPr>
          <w:spacing w:val="320"/>
        </w:rPr>
        <w:lastRenderedPageBreak/>
        <w:t>引</w:t>
      </w:r>
      <w:r>
        <w:t>言</w:t>
      </w:r>
      <w:bookmarkEnd w:id="32"/>
      <w:bookmarkEnd w:id="33"/>
      <w:bookmarkEnd w:id="34"/>
      <w:bookmarkEnd w:id="35"/>
      <w:bookmarkEnd w:id="36"/>
      <w:bookmarkEnd w:id="37"/>
      <w:bookmarkEnd w:id="39"/>
      <w:bookmarkEnd w:id="40"/>
    </w:p>
    <w:p w14:paraId="5934D735" w14:textId="731C8DCC" w:rsidR="00290ED7" w:rsidRDefault="00290ED7" w:rsidP="00290ED7">
      <w:pPr>
        <w:pStyle w:val="affffb"/>
        <w:ind w:firstLine="420"/>
      </w:pPr>
      <w:r>
        <w:rPr>
          <w:rFonts w:hint="eastAsia"/>
        </w:rPr>
        <w:t>随着数字化系统的规模越来越大以及复杂性越来越高，软件与信息技术服务的费用逐步升高，对</w:t>
      </w:r>
      <w:r w:rsidRPr="00290ED7">
        <w:rPr>
          <w:rFonts w:hint="eastAsia"/>
        </w:rPr>
        <w:t>服务</w:t>
      </w:r>
      <w:r>
        <w:rPr>
          <w:rFonts w:hint="eastAsia"/>
        </w:rPr>
        <w:t>成本评估的需求日益迫切，因此涌现出越来越多的专业第三方机构提供对软件与信息技术服务资费的评估服务，为各方在项目服务方面的投资决策提供参考。相对于软件与信息技术服务资费评估行业的快速发展，指导其服务能力建设的能力成熟度标准一直是空白，迫切需要一个科学公正、适应当前行业管理和应用要求的标准。</w:t>
      </w:r>
    </w:p>
    <w:p w14:paraId="5952500D" w14:textId="4271E89B" w:rsidR="00290ED7" w:rsidRDefault="00290ED7" w:rsidP="00290ED7">
      <w:pPr>
        <w:pStyle w:val="affffb"/>
        <w:ind w:firstLine="420"/>
      </w:pPr>
      <w:r>
        <w:rPr>
          <w:rFonts w:hint="eastAsia"/>
        </w:rPr>
        <w:t>通过本标准的实施，可以帮助软件与信息技术服务资费评估服务的需方客观评估</w:t>
      </w:r>
      <w:del w:id="41" w:author="jixin sun" w:date="2022-12-03T15:42:00Z">
        <w:r w:rsidDel="00437264">
          <w:rPr>
            <w:rFonts w:hint="eastAsia"/>
          </w:rPr>
          <w:delText>服务</w:delText>
        </w:r>
      </w:del>
      <w:ins w:id="42" w:author="jixin sun" w:date="2022-12-03T15:46:00Z">
        <w:r w:rsidR="008951BB" w:rsidRPr="008951BB">
          <w:rPr>
            <w:rFonts w:hint="eastAsia"/>
          </w:rPr>
          <w:t>资费评估机构</w:t>
        </w:r>
      </w:ins>
      <w:del w:id="43" w:author="jixin sun" w:date="2022-12-03T15:46:00Z">
        <w:r w:rsidDel="008951BB">
          <w:rPr>
            <w:rFonts w:hint="eastAsia"/>
          </w:rPr>
          <w:delText>供方</w:delText>
        </w:r>
      </w:del>
      <w:r>
        <w:rPr>
          <w:rFonts w:hint="eastAsia"/>
        </w:rPr>
        <w:t>的服务能力；帮助</w:t>
      </w:r>
      <w:del w:id="44" w:author="jixin sun" w:date="2022-12-03T15:42:00Z">
        <w:r w:rsidDel="00437264">
          <w:rPr>
            <w:rFonts w:hint="eastAsia"/>
          </w:rPr>
          <w:delText>服务</w:delText>
        </w:r>
      </w:del>
      <w:ins w:id="45" w:author="jixin sun" w:date="2022-12-03T15:46:00Z">
        <w:r w:rsidR="008951BB" w:rsidRPr="008951BB">
          <w:rPr>
            <w:rFonts w:hint="eastAsia"/>
          </w:rPr>
          <w:t>资费评估机构</w:t>
        </w:r>
      </w:ins>
      <w:del w:id="46" w:author="jixin sun" w:date="2022-12-03T15:46:00Z">
        <w:r w:rsidDel="008951BB">
          <w:rPr>
            <w:rFonts w:hint="eastAsia"/>
          </w:rPr>
          <w:delText>供方</w:delText>
        </w:r>
      </w:del>
      <w:r>
        <w:rPr>
          <w:rFonts w:hint="eastAsia"/>
        </w:rPr>
        <w:t>提升自身能力；帮助其他社会各方能全面客观地评估服务机构的能力水平；促进从业机构之间的沟通、交流和合作；加强行业自律，维护市场公平竞争，维护</w:t>
      </w:r>
      <w:del w:id="47" w:author="jixin sun" w:date="2022-12-03T15:42:00Z">
        <w:r w:rsidDel="00437264">
          <w:rPr>
            <w:rFonts w:hint="eastAsia"/>
          </w:rPr>
          <w:delText>服务</w:delText>
        </w:r>
      </w:del>
      <w:ins w:id="48" w:author="jixin sun" w:date="2022-12-03T15:46:00Z">
        <w:r w:rsidR="008951BB" w:rsidRPr="008951BB">
          <w:rPr>
            <w:rFonts w:hint="eastAsia"/>
          </w:rPr>
          <w:t>资费评估机构</w:t>
        </w:r>
      </w:ins>
      <w:del w:id="49" w:author="jixin sun" w:date="2022-12-03T15:46:00Z">
        <w:r w:rsidDel="008951BB">
          <w:rPr>
            <w:rFonts w:hint="eastAsia"/>
          </w:rPr>
          <w:delText>供方</w:delText>
        </w:r>
      </w:del>
      <w:r>
        <w:rPr>
          <w:rFonts w:hint="eastAsia"/>
        </w:rPr>
        <w:t>和服务需方的合法权益。</w:t>
      </w:r>
    </w:p>
    <w:p w14:paraId="771DBCA1" w14:textId="77777777" w:rsidR="00290ED7" w:rsidRDefault="00290ED7" w:rsidP="00290ED7">
      <w:pPr>
        <w:pStyle w:val="affffb"/>
        <w:ind w:firstLine="420"/>
      </w:pPr>
    </w:p>
    <w:p w14:paraId="188B3520" w14:textId="6AB32EF7" w:rsidR="00290ED7" w:rsidRPr="00290ED7" w:rsidRDefault="00290ED7" w:rsidP="00290ED7">
      <w:pPr>
        <w:pStyle w:val="affffb"/>
        <w:ind w:firstLine="420"/>
        <w:sectPr w:rsidR="00290ED7" w:rsidRPr="00290ED7" w:rsidSect="00290ED7">
          <w:pgSz w:w="11906" w:h="16838" w:code="9"/>
          <w:pgMar w:top="2410" w:right="1134" w:bottom="1134" w:left="1134" w:header="1418" w:footer="1134" w:gutter="284"/>
          <w:pgNumType w:fmt="upperRoman"/>
          <w:cols w:space="425"/>
          <w:formProt w:val="0"/>
          <w:docGrid w:type="lines" w:linePitch="312"/>
        </w:sectPr>
      </w:pPr>
    </w:p>
    <w:p w14:paraId="11BC82E4" w14:textId="77777777" w:rsidR="00894836" w:rsidRPr="00D24BC1" w:rsidRDefault="00894836" w:rsidP="00093D25">
      <w:pPr>
        <w:spacing w:line="20" w:lineRule="exact"/>
        <w:jc w:val="center"/>
        <w:rPr>
          <w:rFonts w:ascii="黑体" w:eastAsia="黑体" w:hAnsi="黑体"/>
          <w:sz w:val="32"/>
          <w:szCs w:val="32"/>
        </w:rPr>
      </w:pPr>
      <w:bookmarkStart w:id="50" w:name="BookMark4"/>
      <w:bookmarkEnd w:id="38"/>
    </w:p>
    <w:p w14:paraId="07F62053" w14:textId="77777777"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2546F7802DE24C38B041CF611BA1A0A6"/>
        </w:placeholder>
      </w:sdtPr>
      <w:sdtContent>
        <w:bookmarkStart w:id="51" w:name="NEW_STAND_NAME" w:displacedByCustomXml="prev"/>
        <w:p w14:paraId="0842CC2C" w14:textId="7B24ABCD" w:rsidR="00F26B7E" w:rsidRPr="00F26B7E" w:rsidRDefault="0054347C" w:rsidP="00DE78B3">
          <w:pPr>
            <w:pStyle w:val="afffffffff8"/>
            <w:spacing w:beforeLines="1" w:before="3" w:afterLines="220" w:after="686"/>
          </w:pPr>
          <w:r>
            <w:rPr>
              <w:rFonts w:hint="eastAsia"/>
            </w:rPr>
            <w:t>软件与信息技术服务资费评估能力成熟度模型及评价规范</w:t>
          </w:r>
        </w:p>
      </w:sdtContent>
    </w:sdt>
    <w:bookmarkEnd w:id="51" w:displacedByCustomXml="prev"/>
    <w:p w14:paraId="059F7A6C" w14:textId="77777777" w:rsidR="00E2552F" w:rsidRPr="00032885" w:rsidRDefault="00E2552F" w:rsidP="00A77CCB">
      <w:pPr>
        <w:pStyle w:val="affc"/>
        <w:spacing w:before="312" w:after="312"/>
      </w:pPr>
      <w:bookmarkStart w:id="52" w:name="_Toc17233325"/>
      <w:bookmarkStart w:id="53" w:name="_Toc17233333"/>
      <w:bookmarkStart w:id="54" w:name="_Toc24884211"/>
      <w:bookmarkStart w:id="55" w:name="_Toc24884218"/>
      <w:bookmarkStart w:id="56" w:name="_Toc26648465"/>
      <w:bookmarkStart w:id="57" w:name="_Toc26718930"/>
      <w:bookmarkStart w:id="58" w:name="_Toc26986530"/>
      <w:bookmarkStart w:id="59" w:name="_Toc26986771"/>
      <w:bookmarkStart w:id="60" w:name="_Toc119422605"/>
      <w:bookmarkStart w:id="61" w:name="_Toc119422611"/>
      <w:bookmarkStart w:id="62" w:name="_Toc119422623"/>
      <w:bookmarkStart w:id="63" w:name="_Toc119483841"/>
      <w:bookmarkStart w:id="64" w:name="_Toc119562103"/>
      <w:bookmarkStart w:id="65" w:name="_Toc119562191"/>
      <w:bookmarkStart w:id="66" w:name="_Toc119614773"/>
      <w:bookmarkStart w:id="67" w:name="_Toc119665861"/>
      <w:bookmarkStart w:id="68" w:name="_Toc119666015"/>
      <w:bookmarkStart w:id="69" w:name="_Toc120975691"/>
      <w:bookmarkStart w:id="70" w:name="_Toc120975803"/>
      <w:r w:rsidRPr="00032885">
        <w:rPr>
          <w:rFonts w:hint="eastAsia"/>
        </w:rPr>
        <w:t>范围</w:t>
      </w:r>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p>
    <w:p w14:paraId="4A61C2EF" w14:textId="07F11362" w:rsidR="002C7A03" w:rsidRPr="00032885" w:rsidRDefault="002C7A03" w:rsidP="002C7A03">
      <w:pPr>
        <w:pStyle w:val="affffb"/>
        <w:ind w:firstLine="420"/>
      </w:pPr>
      <w:bookmarkStart w:id="71" w:name="_Toc17233326"/>
      <w:bookmarkStart w:id="72" w:name="_Toc17233334"/>
      <w:bookmarkStart w:id="73" w:name="_Toc24884212"/>
      <w:bookmarkStart w:id="74" w:name="_Toc24884219"/>
      <w:bookmarkStart w:id="75" w:name="_Toc26648466"/>
      <w:r w:rsidRPr="00032885">
        <w:rPr>
          <w:rFonts w:hint="eastAsia"/>
        </w:rPr>
        <w:t>本标准给出软件与信息技术服务资费评估能力的成熟度模型框架、等级划分；描述了基础级、</w:t>
      </w:r>
      <w:r w:rsidR="006E1F9D" w:rsidRPr="00032885">
        <w:rPr>
          <w:rFonts w:hint="eastAsia"/>
        </w:rPr>
        <w:t>优化</w:t>
      </w:r>
      <w:r w:rsidRPr="00032885">
        <w:rPr>
          <w:rFonts w:hint="eastAsia"/>
        </w:rPr>
        <w:t>级和</w:t>
      </w:r>
      <w:r w:rsidR="00B92199" w:rsidRPr="00032885">
        <w:rPr>
          <w:rFonts w:hint="eastAsia"/>
        </w:rPr>
        <w:t>卓越</w:t>
      </w:r>
      <w:r w:rsidRPr="00032885">
        <w:rPr>
          <w:rFonts w:hint="eastAsia"/>
        </w:rPr>
        <w:t>级包含的过程域及其特定目标和关键实践；提出软件与信息技术服务资费评估能力成熟度评价规范。</w:t>
      </w:r>
    </w:p>
    <w:p w14:paraId="52282AD2" w14:textId="5BCBCB03" w:rsidR="008B0C9C" w:rsidRPr="00032885" w:rsidRDefault="002C7A03" w:rsidP="002C7A03">
      <w:pPr>
        <w:pStyle w:val="affffb"/>
        <w:ind w:firstLine="420"/>
      </w:pPr>
      <w:r w:rsidRPr="00032885">
        <w:rPr>
          <w:rFonts w:hint="eastAsia"/>
        </w:rPr>
        <w:t>本标准适用于</w:t>
      </w:r>
      <w:r w:rsidR="00D57F7B">
        <w:rPr>
          <w:rFonts w:hint="eastAsia"/>
        </w:rPr>
        <w:t>评估</w:t>
      </w:r>
      <w:r w:rsidR="00D57F7B">
        <w:rPr>
          <w:rFonts w:hint="eastAsia"/>
        </w:rPr>
        <w:t>软件和信息技术服务资费的组织</w:t>
      </w:r>
      <w:r w:rsidRPr="00032885">
        <w:rPr>
          <w:rFonts w:hint="eastAsia"/>
        </w:rPr>
        <w:t>建立、保持和改进服务能力；适用于需方评价</w:t>
      </w:r>
      <w:r w:rsidR="002C672C">
        <w:rPr>
          <w:rFonts w:hint="eastAsia"/>
        </w:rPr>
        <w:t>软件和信息技术服务资费评估的</w:t>
      </w:r>
      <w:r w:rsidRPr="00032885">
        <w:rPr>
          <w:rFonts w:hint="eastAsia"/>
        </w:rPr>
        <w:t>服务能力；适用于其他各方作为评价服务提供者的依据。</w:t>
      </w:r>
    </w:p>
    <w:p w14:paraId="69FF8CDC" w14:textId="77777777" w:rsidR="00E2552F" w:rsidRPr="00032885" w:rsidRDefault="00E2552F" w:rsidP="00A77CCB">
      <w:pPr>
        <w:pStyle w:val="affc"/>
        <w:spacing w:before="312" w:after="312"/>
      </w:pPr>
      <w:bookmarkStart w:id="76" w:name="_Toc26718931"/>
      <w:bookmarkStart w:id="77" w:name="_Toc26986531"/>
      <w:bookmarkStart w:id="78" w:name="_Toc26986772"/>
      <w:bookmarkStart w:id="79" w:name="_Toc119422606"/>
      <w:bookmarkStart w:id="80" w:name="_Toc119422612"/>
      <w:bookmarkStart w:id="81" w:name="_Toc119422624"/>
      <w:bookmarkStart w:id="82" w:name="_Toc119483842"/>
      <w:bookmarkStart w:id="83" w:name="_Toc119562104"/>
      <w:bookmarkStart w:id="84" w:name="_Toc119562192"/>
      <w:bookmarkStart w:id="85" w:name="_Toc119614774"/>
      <w:bookmarkStart w:id="86" w:name="_Toc119665862"/>
      <w:bookmarkStart w:id="87" w:name="_Toc119666016"/>
      <w:bookmarkStart w:id="88" w:name="_Toc120975692"/>
      <w:bookmarkStart w:id="89" w:name="_Toc120975804"/>
      <w:r w:rsidRPr="00032885">
        <w:rPr>
          <w:rFonts w:hint="eastAsia"/>
        </w:rPr>
        <w:t>规范性引用文件</w:t>
      </w:r>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p>
    <w:sdt>
      <w:sdtPr>
        <w:rPr>
          <w:rFonts w:hint="eastAsia"/>
        </w:rPr>
        <w:id w:val="715848253"/>
        <w:placeholder>
          <w:docPart w:val="1075A73E92CB4EE9ADA34631E521458D"/>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0BCBB435" w14:textId="77777777" w:rsidR="008A57E6" w:rsidRPr="00032885" w:rsidRDefault="00222566" w:rsidP="008A57E6">
          <w:pPr>
            <w:pStyle w:val="affffb"/>
            <w:ind w:firstLine="420"/>
          </w:pPr>
          <w:r w:rsidRPr="00032885">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416B1D57" w14:textId="77777777" w:rsidR="00FE5E69" w:rsidRPr="00032885" w:rsidRDefault="00FE5E69" w:rsidP="00FE5E69">
      <w:pPr>
        <w:pStyle w:val="affffb"/>
        <w:ind w:firstLine="420"/>
      </w:pPr>
      <w:r w:rsidRPr="00032885">
        <w:rPr>
          <w:rFonts w:hint="eastAsia"/>
        </w:rPr>
        <w:t>GB/T 32911 软件测试成本度量规范</w:t>
      </w:r>
    </w:p>
    <w:p w14:paraId="4551628E" w14:textId="77777777" w:rsidR="00FE5E69" w:rsidRPr="00032885" w:rsidRDefault="00FE5E69" w:rsidP="00FE5E69">
      <w:pPr>
        <w:pStyle w:val="affffb"/>
        <w:ind w:firstLine="420"/>
      </w:pPr>
      <w:r w:rsidRPr="00032885">
        <w:rPr>
          <w:rFonts w:hint="eastAsia"/>
        </w:rPr>
        <w:t>GB/T 36964 软件工程 软件开发成本度量规范</w:t>
      </w:r>
    </w:p>
    <w:p w14:paraId="5E3EB428" w14:textId="77777777" w:rsidR="00FE5E69" w:rsidRPr="00032885" w:rsidRDefault="00FE5E69" w:rsidP="00FE5E69">
      <w:pPr>
        <w:pStyle w:val="affffb"/>
        <w:ind w:firstLine="420"/>
      </w:pPr>
      <w:r w:rsidRPr="00032885">
        <w:rPr>
          <w:rFonts w:hint="eastAsia"/>
        </w:rPr>
        <w:t>DB13/T 2106 软件开发项目造价评估规范</w:t>
      </w:r>
    </w:p>
    <w:p w14:paraId="20CD1864" w14:textId="269242D1" w:rsidR="00AA6EC9" w:rsidRPr="00032885" w:rsidRDefault="00FE5E69" w:rsidP="00FE5E69">
      <w:pPr>
        <w:pStyle w:val="affffb"/>
        <w:ind w:firstLine="420"/>
      </w:pPr>
      <w:r w:rsidRPr="00032885">
        <w:rPr>
          <w:rFonts w:hint="eastAsia"/>
        </w:rPr>
        <w:t>DB13/T 2974 信息系统集成服务资费评估规范</w:t>
      </w:r>
    </w:p>
    <w:p w14:paraId="772D8493" w14:textId="77777777" w:rsidR="00B265BC" w:rsidRPr="00032885" w:rsidRDefault="00FD59EB" w:rsidP="00FD59EB">
      <w:pPr>
        <w:pStyle w:val="affc"/>
        <w:spacing w:before="312" w:after="312"/>
      </w:pPr>
      <w:bookmarkStart w:id="90" w:name="_Toc119422607"/>
      <w:bookmarkStart w:id="91" w:name="_Toc119422613"/>
      <w:bookmarkStart w:id="92" w:name="_Toc119422625"/>
      <w:bookmarkStart w:id="93" w:name="_Toc119483843"/>
      <w:bookmarkStart w:id="94" w:name="_Toc119562105"/>
      <w:bookmarkStart w:id="95" w:name="_Toc119562193"/>
      <w:bookmarkStart w:id="96" w:name="_Toc119614775"/>
      <w:bookmarkStart w:id="97" w:name="_Toc119665863"/>
      <w:bookmarkStart w:id="98" w:name="_Toc119666017"/>
      <w:bookmarkStart w:id="99" w:name="_Toc120975693"/>
      <w:bookmarkStart w:id="100" w:name="_Toc120975805"/>
      <w:r w:rsidRPr="00032885">
        <w:rPr>
          <w:rFonts w:hint="eastAsia"/>
          <w:szCs w:val="21"/>
        </w:rPr>
        <w:t>术语和定义</w:t>
      </w:r>
      <w:bookmarkEnd w:id="90"/>
      <w:bookmarkEnd w:id="91"/>
      <w:bookmarkEnd w:id="92"/>
      <w:bookmarkEnd w:id="93"/>
      <w:bookmarkEnd w:id="94"/>
      <w:bookmarkEnd w:id="95"/>
      <w:bookmarkEnd w:id="96"/>
      <w:bookmarkEnd w:id="97"/>
      <w:bookmarkEnd w:id="98"/>
      <w:bookmarkEnd w:id="99"/>
      <w:bookmarkEnd w:id="100"/>
    </w:p>
    <w:bookmarkStart w:id="101" w:name="_Toc26986532" w:displacedByCustomXml="next"/>
    <w:bookmarkEnd w:id="101" w:displacedByCustomXml="next"/>
    <w:sdt>
      <w:sdtPr>
        <w:id w:val="-1909835108"/>
        <w:placeholder>
          <w:docPart w:val="FFF228B115824713A26C7FC23AA5F635"/>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2843E9D9" w14:textId="5CDAE417" w:rsidR="003C010C" w:rsidRPr="00032885" w:rsidRDefault="00222566" w:rsidP="00BA263B">
          <w:pPr>
            <w:pStyle w:val="affffb"/>
            <w:ind w:firstLine="420"/>
          </w:pPr>
          <w:r w:rsidRPr="00032885">
            <w:t>下列术语和定义适用于本文件。</w:t>
          </w:r>
        </w:p>
      </w:sdtContent>
    </w:sdt>
    <w:p w14:paraId="506EF9C8" w14:textId="3EF0B08C" w:rsidR="004B3E93" w:rsidRPr="00032885" w:rsidRDefault="00392E33" w:rsidP="00392E33">
      <w:pPr>
        <w:pStyle w:val="afffffffffff5"/>
        <w:ind w:left="420" w:hangingChars="200" w:hanging="420"/>
        <w:rPr>
          <w:rFonts w:ascii="黑体" w:eastAsia="黑体" w:hAnsi="黑体"/>
        </w:rPr>
      </w:pPr>
      <w:r w:rsidRPr="00032885">
        <w:rPr>
          <w:rFonts w:ascii="黑体" w:eastAsia="黑体" w:hAnsi="黑体"/>
        </w:rPr>
        <w:br/>
      </w:r>
      <w:del w:id="102" w:author="jixin sun" w:date="2022-12-03T15:26:00Z">
        <w:r w:rsidRPr="00032885" w:rsidDel="009D3218">
          <w:rPr>
            <w:rFonts w:ascii="黑体" w:eastAsia="黑体" w:hAnsi="黑体" w:hint="eastAsia"/>
            <w:b/>
          </w:rPr>
          <w:delText>供方</w:delText>
        </w:r>
      </w:del>
      <w:ins w:id="103" w:author="jixin sun" w:date="2022-12-03T15:26:00Z">
        <w:r w:rsidR="009D3218">
          <w:rPr>
            <w:rFonts w:ascii="黑体" w:eastAsia="黑体" w:hAnsi="黑体" w:hint="eastAsia"/>
            <w:b/>
          </w:rPr>
          <w:t>资费评估机构</w:t>
        </w:r>
      </w:ins>
      <w:r w:rsidRPr="00032885">
        <w:rPr>
          <w:rFonts w:ascii="黑体" w:eastAsia="黑体" w:hAnsi="黑体" w:hint="eastAsia"/>
          <w:b/>
        </w:rPr>
        <w:t xml:space="preserve"> </w:t>
      </w:r>
      <w:r w:rsidRPr="00032885">
        <w:rPr>
          <w:rFonts w:ascii="黑体" w:eastAsia="黑体" w:hAnsi="黑体"/>
          <w:b/>
        </w:rPr>
        <w:t>supplier</w:t>
      </w:r>
    </w:p>
    <w:p w14:paraId="4C71403A" w14:textId="2C212B38" w:rsidR="002A1260" w:rsidRPr="00032885" w:rsidRDefault="00392E33" w:rsidP="00653FED">
      <w:pPr>
        <w:pStyle w:val="affffb"/>
        <w:ind w:firstLine="420"/>
      </w:pPr>
      <w:r w:rsidRPr="00032885">
        <w:rPr>
          <w:rFonts w:hint="eastAsia"/>
        </w:rPr>
        <w:t>与需方签订协议，从事软件与信息技术服务</w:t>
      </w:r>
      <w:ins w:id="104" w:author="jixin sun" w:date="2022-12-03T15:55:00Z">
        <w:r w:rsidR="00591870">
          <w:rPr>
            <w:rFonts w:hint="eastAsia"/>
          </w:rPr>
          <w:t>领域</w:t>
        </w:r>
      </w:ins>
      <w:r w:rsidRPr="00032885">
        <w:rPr>
          <w:rFonts w:hint="eastAsia"/>
        </w:rPr>
        <w:t>资费评估工作的组织。</w:t>
      </w:r>
    </w:p>
    <w:p w14:paraId="06A15333" w14:textId="79F47EA1" w:rsidR="009273B3" w:rsidRPr="00032885" w:rsidRDefault="00392E33">
      <w:pPr>
        <w:pStyle w:val="afff2"/>
      </w:pPr>
      <w:r w:rsidRPr="00032885">
        <w:rPr>
          <w:rFonts w:hint="eastAsia"/>
        </w:rPr>
        <w:t>改写GB/T 25000.51-2016，定义4.1.16。</w:t>
      </w:r>
    </w:p>
    <w:p w14:paraId="67290F8B" w14:textId="7E019077" w:rsidR="005E2B6D" w:rsidRPr="00032885" w:rsidRDefault="0095473A" w:rsidP="0095473A">
      <w:pPr>
        <w:pStyle w:val="afffffffffff5"/>
        <w:ind w:left="420" w:hangingChars="200" w:hanging="420"/>
        <w:rPr>
          <w:rFonts w:ascii="黑体" w:eastAsia="黑体" w:hAnsi="黑体"/>
        </w:rPr>
      </w:pPr>
      <w:r w:rsidRPr="00032885">
        <w:rPr>
          <w:rFonts w:ascii="黑体" w:eastAsia="黑体" w:hAnsi="黑体"/>
        </w:rPr>
        <w:br/>
      </w:r>
      <w:r w:rsidR="005E2B6D" w:rsidRPr="00032885">
        <w:rPr>
          <w:rFonts w:ascii="黑体" w:eastAsia="黑体" w:hAnsi="黑体" w:hint="eastAsia"/>
        </w:rPr>
        <w:t>需方 acquirer</w:t>
      </w:r>
    </w:p>
    <w:p w14:paraId="4235464E" w14:textId="77777777" w:rsidR="005E2B6D" w:rsidRPr="00032885" w:rsidRDefault="005E2B6D" w:rsidP="005E2B6D">
      <w:pPr>
        <w:pStyle w:val="affffb"/>
        <w:ind w:firstLine="420"/>
      </w:pPr>
      <w:r w:rsidRPr="00032885">
        <w:rPr>
          <w:rFonts w:hint="eastAsia"/>
        </w:rPr>
        <w:t>从供方获取或采购软件与信息技术服务资费评估服务的组织。</w:t>
      </w:r>
    </w:p>
    <w:p w14:paraId="68703B65" w14:textId="62EABF7F" w:rsidR="005E2B6D" w:rsidRPr="00032885" w:rsidRDefault="005E2B6D">
      <w:pPr>
        <w:pStyle w:val="afff2"/>
      </w:pPr>
      <w:r w:rsidRPr="00032885">
        <w:rPr>
          <w:rFonts w:hint="eastAsia"/>
        </w:rPr>
        <w:t>改写GB/T 25000.51-2016，定义4.1.1。</w:t>
      </w:r>
    </w:p>
    <w:p w14:paraId="427E6AFE" w14:textId="5AE1EA11" w:rsidR="005E2B6D" w:rsidRPr="00032885" w:rsidRDefault="0095473A" w:rsidP="0095473A">
      <w:pPr>
        <w:pStyle w:val="afffffffffff5"/>
        <w:ind w:left="420" w:hangingChars="200" w:hanging="420"/>
        <w:rPr>
          <w:rFonts w:ascii="黑体" w:eastAsia="黑体" w:hAnsi="黑体"/>
        </w:rPr>
      </w:pPr>
      <w:r w:rsidRPr="00032885">
        <w:rPr>
          <w:rFonts w:ascii="黑体" w:eastAsia="黑体" w:hAnsi="黑体"/>
        </w:rPr>
        <w:br/>
      </w:r>
      <w:r w:rsidR="005E2B6D" w:rsidRPr="00032885">
        <w:rPr>
          <w:rFonts w:ascii="黑体" w:eastAsia="黑体" w:hAnsi="黑体" w:hint="eastAsia"/>
        </w:rPr>
        <w:t>过程域 process area</w:t>
      </w:r>
    </w:p>
    <w:p w14:paraId="01969854" w14:textId="17349C4E" w:rsidR="005E2B6D" w:rsidRPr="00032885" w:rsidRDefault="0095473A" w:rsidP="005E2B6D">
      <w:pPr>
        <w:pStyle w:val="affffb"/>
        <w:ind w:firstLine="420"/>
      </w:pPr>
      <w:r w:rsidRPr="00032885">
        <w:rPr>
          <w:rFonts w:hint="eastAsia"/>
        </w:rPr>
        <w:t>评价成熟度的一类相关实践活动的集合，是组成服务能力的主要元素。</w:t>
      </w:r>
    </w:p>
    <w:p w14:paraId="6C78CB51" w14:textId="7E28005F" w:rsidR="005E2B6D" w:rsidRPr="00032885" w:rsidRDefault="0095473A" w:rsidP="0095473A">
      <w:pPr>
        <w:pStyle w:val="afffffffffff5"/>
        <w:ind w:left="420" w:hangingChars="200" w:hanging="420"/>
        <w:rPr>
          <w:rFonts w:ascii="黑体" w:eastAsia="黑体" w:hAnsi="黑体"/>
        </w:rPr>
      </w:pPr>
      <w:r w:rsidRPr="00032885">
        <w:rPr>
          <w:rFonts w:ascii="黑体" w:eastAsia="黑体" w:hAnsi="黑体"/>
        </w:rPr>
        <w:br/>
      </w:r>
      <w:r w:rsidR="005E2B6D" w:rsidRPr="00032885">
        <w:rPr>
          <w:rFonts w:ascii="黑体" w:eastAsia="黑体" w:hAnsi="黑体" w:hint="eastAsia"/>
        </w:rPr>
        <w:t>特定目标 specific goal</w:t>
      </w:r>
    </w:p>
    <w:p w14:paraId="31DBF3B5" w14:textId="0D09B2C6" w:rsidR="005E2B6D" w:rsidRPr="00032885" w:rsidRDefault="0095473A" w:rsidP="005E2B6D">
      <w:pPr>
        <w:pStyle w:val="affffb"/>
        <w:ind w:firstLine="420"/>
      </w:pPr>
      <w:r w:rsidRPr="00032885">
        <w:rPr>
          <w:rFonts w:hint="eastAsia"/>
        </w:rPr>
        <w:t>实现一个过程域而应呈现出的特征。</w:t>
      </w:r>
    </w:p>
    <w:p w14:paraId="278631B4" w14:textId="48FA6E50" w:rsidR="0095473A" w:rsidRPr="00032885" w:rsidRDefault="0095473A" w:rsidP="0095473A">
      <w:pPr>
        <w:pStyle w:val="afffffffffff5"/>
        <w:ind w:left="420" w:hangingChars="200" w:hanging="420"/>
        <w:rPr>
          <w:rFonts w:ascii="黑体" w:eastAsia="黑体" w:hAnsi="黑体"/>
        </w:rPr>
      </w:pPr>
      <w:r w:rsidRPr="00032885">
        <w:rPr>
          <w:rFonts w:ascii="黑体" w:eastAsia="黑体" w:hAnsi="黑体"/>
        </w:rPr>
        <w:br/>
      </w:r>
      <w:r w:rsidRPr="00032885">
        <w:rPr>
          <w:rFonts w:ascii="黑体" w:eastAsia="黑体" w:hAnsi="黑体" w:hint="eastAsia"/>
        </w:rPr>
        <w:t>关键实践 key practice</w:t>
      </w:r>
    </w:p>
    <w:p w14:paraId="4A66D166" w14:textId="7D4F51EF" w:rsidR="0095473A" w:rsidRPr="00032885" w:rsidRDefault="0095473A" w:rsidP="0095473A">
      <w:pPr>
        <w:pStyle w:val="affffb"/>
        <w:ind w:firstLine="420"/>
      </w:pPr>
      <w:r w:rsidRPr="00032885">
        <w:rPr>
          <w:rFonts w:hint="eastAsia"/>
        </w:rPr>
        <w:t>为实现特定目标所应执行的一组活动。</w:t>
      </w:r>
    </w:p>
    <w:p w14:paraId="71850EFC" w14:textId="270591DF" w:rsidR="00445303" w:rsidRPr="00032885" w:rsidRDefault="00445303" w:rsidP="00445303">
      <w:pPr>
        <w:pStyle w:val="affc"/>
        <w:spacing w:before="312" w:after="312"/>
      </w:pPr>
      <w:bookmarkStart w:id="105" w:name="_Toc2876723"/>
      <w:bookmarkStart w:id="106" w:name="_Toc3180129"/>
      <w:bookmarkStart w:id="107" w:name="_Toc3186273"/>
      <w:bookmarkStart w:id="108" w:name="_Toc3792440"/>
      <w:bookmarkStart w:id="109" w:name="_Toc4159566"/>
      <w:bookmarkStart w:id="110" w:name="_Toc4159641"/>
      <w:bookmarkStart w:id="111" w:name="_Toc4656580"/>
      <w:bookmarkStart w:id="112" w:name="_Toc4656624"/>
      <w:bookmarkStart w:id="113" w:name="_Toc4747319"/>
      <w:bookmarkStart w:id="114" w:name="_Toc5281327"/>
      <w:bookmarkStart w:id="115" w:name="_Toc5282302"/>
      <w:bookmarkStart w:id="116" w:name="_Toc12280437"/>
      <w:bookmarkStart w:id="117" w:name="_Toc119483844"/>
      <w:bookmarkStart w:id="118" w:name="_Toc119562106"/>
      <w:bookmarkStart w:id="119" w:name="_Toc119562194"/>
      <w:bookmarkStart w:id="120" w:name="_Toc119614776"/>
      <w:bookmarkStart w:id="121" w:name="_Toc119665864"/>
      <w:bookmarkStart w:id="122" w:name="_Toc119666018"/>
      <w:bookmarkStart w:id="123" w:name="_Toc120975694"/>
      <w:bookmarkStart w:id="124" w:name="_Toc120975806"/>
      <w:r w:rsidRPr="00032885">
        <w:rPr>
          <w:rFonts w:hint="eastAsia"/>
        </w:rPr>
        <w:lastRenderedPageBreak/>
        <w:t>软件与信息技术服务资费评估能力成熟度模型</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p>
    <w:p w14:paraId="1BB9D980" w14:textId="4D3E2010" w:rsidR="00445303" w:rsidRPr="00032885" w:rsidRDefault="00445303" w:rsidP="00445303">
      <w:pPr>
        <w:pStyle w:val="affd"/>
        <w:spacing w:before="156" w:after="156"/>
      </w:pPr>
      <w:bookmarkStart w:id="125" w:name="_Toc3180130"/>
      <w:bookmarkStart w:id="126" w:name="_Toc119483845"/>
      <w:bookmarkStart w:id="127" w:name="_Toc119562107"/>
      <w:bookmarkStart w:id="128" w:name="_Toc119562195"/>
      <w:bookmarkStart w:id="129" w:name="_Toc119614777"/>
      <w:bookmarkStart w:id="130" w:name="_Toc119665865"/>
      <w:bookmarkStart w:id="131" w:name="_Toc119666019"/>
      <w:bookmarkStart w:id="132" w:name="_Toc120975695"/>
      <w:bookmarkStart w:id="133" w:name="_Toc120975807"/>
      <w:r w:rsidRPr="00032885">
        <w:rPr>
          <w:rFonts w:hint="eastAsia"/>
        </w:rPr>
        <w:t>软件与信息技术服务资费评估能力成熟度模型框架</w:t>
      </w:r>
      <w:bookmarkEnd w:id="125"/>
      <w:bookmarkEnd w:id="126"/>
      <w:bookmarkEnd w:id="127"/>
      <w:bookmarkEnd w:id="128"/>
      <w:bookmarkEnd w:id="129"/>
      <w:bookmarkEnd w:id="130"/>
      <w:bookmarkEnd w:id="131"/>
      <w:bookmarkEnd w:id="132"/>
      <w:bookmarkEnd w:id="133"/>
    </w:p>
    <w:p w14:paraId="6360ECB0" w14:textId="1D1CD1C2" w:rsidR="00445303" w:rsidRPr="00032885" w:rsidRDefault="00445303" w:rsidP="00445303">
      <w:pPr>
        <w:pStyle w:val="affffb"/>
        <w:ind w:firstLine="420"/>
      </w:pPr>
      <w:r w:rsidRPr="00032885">
        <w:rPr>
          <w:rFonts w:hint="eastAsia"/>
        </w:rPr>
        <w:t>软件与信息技术服务资费评估能力成熟度模型是反映软件与信息技术服务资费评估服务能力水平的框架，该模型按软件与信息技术服务资费评估能力建设定义了逐步进化的三个等级，每个等级都有一组过程域，每个过程域包含一组特定目标和关键实践，见图1。</w:t>
      </w:r>
    </w:p>
    <w:p w14:paraId="75A7CD79" w14:textId="3B4E4826" w:rsidR="00CA1EAA" w:rsidRPr="00032885" w:rsidRDefault="00CA1EAA" w:rsidP="00445303">
      <w:pPr>
        <w:pStyle w:val="affffb"/>
        <w:ind w:firstLine="420"/>
      </w:pPr>
      <w:r w:rsidRPr="00032885">
        <w:object w:dxaOrig="8286" w:dyaOrig="5214" w14:anchorId="152226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4pt;height:260.5pt" o:ole="">
            <v:imagedata r:id="rId18" o:title=""/>
          </v:shape>
          <o:OLEObject Type="Embed" ProgID="Visio.Drawing.11" ShapeID="_x0000_i1025" DrawAspect="Content" ObjectID="_1731588618" r:id="rId19"/>
        </w:object>
      </w:r>
    </w:p>
    <w:p w14:paraId="4532AA34" w14:textId="1CD7AE39" w:rsidR="00CA1EAA" w:rsidRPr="00032885" w:rsidRDefault="00CA1EAA" w:rsidP="00CA1EAA">
      <w:pPr>
        <w:pStyle w:val="afd"/>
        <w:spacing w:before="156" w:after="156"/>
      </w:pPr>
      <w:r w:rsidRPr="00032885">
        <w:rPr>
          <w:rFonts w:hint="eastAsia"/>
        </w:rPr>
        <w:t>软件与信息技术服务资费评估能力成熟度模型框架</w:t>
      </w:r>
    </w:p>
    <w:p w14:paraId="19438712" w14:textId="1E6D2581" w:rsidR="002C5C06" w:rsidRPr="00032885" w:rsidRDefault="002D4713" w:rsidP="002D4713">
      <w:pPr>
        <w:pStyle w:val="affd"/>
        <w:spacing w:before="156" w:after="156"/>
      </w:pPr>
      <w:bookmarkStart w:id="134" w:name="_Toc3180131"/>
      <w:bookmarkStart w:id="135" w:name="_Toc119562108"/>
      <w:bookmarkStart w:id="136" w:name="_Toc119562196"/>
      <w:bookmarkStart w:id="137" w:name="_Toc119614778"/>
      <w:bookmarkStart w:id="138" w:name="_Toc119665866"/>
      <w:bookmarkStart w:id="139" w:name="_Toc119666020"/>
      <w:bookmarkStart w:id="140" w:name="_Toc120975696"/>
      <w:bookmarkStart w:id="141" w:name="_Toc120975808"/>
      <w:r w:rsidRPr="00032885">
        <w:rPr>
          <w:rFonts w:hint="eastAsia"/>
        </w:rPr>
        <w:t>软件与信息技术服务资费评估能力成熟度等级</w:t>
      </w:r>
      <w:bookmarkEnd w:id="134"/>
      <w:bookmarkEnd w:id="135"/>
      <w:bookmarkEnd w:id="136"/>
      <w:bookmarkEnd w:id="137"/>
      <w:bookmarkEnd w:id="138"/>
      <w:bookmarkEnd w:id="139"/>
      <w:bookmarkEnd w:id="140"/>
      <w:bookmarkEnd w:id="141"/>
    </w:p>
    <w:p w14:paraId="5C449B35" w14:textId="2EB70269" w:rsidR="002D4713" w:rsidRPr="00032885" w:rsidRDefault="002D4713" w:rsidP="002D4713">
      <w:pPr>
        <w:pStyle w:val="affe"/>
        <w:spacing w:before="156" w:after="156"/>
      </w:pPr>
      <w:bookmarkStart w:id="142" w:name="_Toc119562109"/>
      <w:r w:rsidRPr="00032885">
        <w:rPr>
          <w:rFonts w:hint="eastAsia"/>
        </w:rPr>
        <w:t>等级划分</w:t>
      </w:r>
      <w:bookmarkEnd w:id="142"/>
    </w:p>
    <w:p w14:paraId="3DE44CB0" w14:textId="3DDA5D5A" w:rsidR="002D4713" w:rsidRPr="00032885" w:rsidRDefault="002D4713" w:rsidP="002D4713">
      <w:pPr>
        <w:pStyle w:val="affffb"/>
        <w:ind w:firstLine="420"/>
      </w:pPr>
      <w:r w:rsidRPr="00032885">
        <w:rPr>
          <w:rFonts w:hint="eastAsia"/>
        </w:rPr>
        <w:t>软件与信息技术服务资费评估能力成熟度分为3个级别，自低向高分别为基础级、</w:t>
      </w:r>
      <w:r w:rsidR="006E1F9D" w:rsidRPr="00032885">
        <w:rPr>
          <w:rFonts w:hint="eastAsia"/>
        </w:rPr>
        <w:t>优化</w:t>
      </w:r>
      <w:r w:rsidRPr="00032885">
        <w:rPr>
          <w:rFonts w:hint="eastAsia"/>
        </w:rPr>
        <w:t>级、</w:t>
      </w:r>
      <w:r w:rsidR="00B92199" w:rsidRPr="00032885">
        <w:rPr>
          <w:rFonts w:hint="eastAsia"/>
        </w:rPr>
        <w:t>卓越</w:t>
      </w:r>
      <w:r w:rsidRPr="00032885">
        <w:rPr>
          <w:rFonts w:hint="eastAsia"/>
        </w:rPr>
        <w:t>级，见图2。成熟度等级定义了一个有序的尺度，用来测量并评价一个组织开展软件与信息技术服务资费评估的服务能力。每个成熟度等级为下一更高等级提供基础，较高的成熟度等级涵盖低等级的全部要求，成熟度等级不可跨级。为达到特定的成熟度级别，一个组织应实现该成熟度级别及低成熟度级别的所有过程域中的所有特定目标。</w:t>
      </w:r>
    </w:p>
    <w:p w14:paraId="59CC6ED1" w14:textId="1255C512" w:rsidR="002F3715" w:rsidRPr="00032885" w:rsidRDefault="00B92199" w:rsidP="002D4713">
      <w:pPr>
        <w:pStyle w:val="affffb"/>
        <w:ind w:firstLine="420"/>
      </w:pPr>
      <w:r w:rsidRPr="00032885">
        <w:object w:dxaOrig="6628" w:dyaOrig="2639" w14:anchorId="297C5DA0">
          <v:shape id="_x0000_i1026" type="#_x0000_t75" style="width:388pt;height:154pt" o:ole="">
            <v:imagedata r:id="rId20" o:title=""/>
          </v:shape>
          <o:OLEObject Type="Embed" ProgID="Visio.Drawing.11" ShapeID="_x0000_i1026" DrawAspect="Content" ObjectID="_1731588619" r:id="rId21"/>
        </w:object>
      </w:r>
    </w:p>
    <w:p w14:paraId="1F765DAD" w14:textId="66D01921" w:rsidR="002F3715" w:rsidRPr="00032885" w:rsidRDefault="003A7C16" w:rsidP="003A7C16">
      <w:pPr>
        <w:pStyle w:val="afd"/>
        <w:spacing w:before="156" w:after="156"/>
      </w:pPr>
      <w:r w:rsidRPr="00032885">
        <w:rPr>
          <w:rFonts w:hint="eastAsia"/>
        </w:rPr>
        <w:t>软件与信息技术服务资费评估能力成熟度等级划分图</w:t>
      </w:r>
    </w:p>
    <w:p w14:paraId="5860EFE3" w14:textId="5EFFF94D" w:rsidR="00DD09C2" w:rsidRPr="00032885" w:rsidRDefault="00130E61" w:rsidP="00130E61">
      <w:pPr>
        <w:pStyle w:val="affe"/>
        <w:spacing w:before="156" w:after="156"/>
      </w:pPr>
      <w:bookmarkStart w:id="143" w:name="_Toc119562110"/>
      <w:r w:rsidRPr="00032885">
        <w:rPr>
          <w:rFonts w:hint="eastAsia"/>
        </w:rPr>
        <w:t>基础级</w:t>
      </w:r>
      <w:bookmarkEnd w:id="143"/>
    </w:p>
    <w:p w14:paraId="1D0BE746" w14:textId="73770AE1" w:rsidR="00130E61" w:rsidRPr="00032885" w:rsidRDefault="00130E61" w:rsidP="00130E61">
      <w:pPr>
        <w:pStyle w:val="affffb"/>
        <w:ind w:firstLine="420"/>
      </w:pPr>
      <w:r w:rsidRPr="00032885">
        <w:rPr>
          <w:rFonts w:hint="eastAsia"/>
        </w:rPr>
        <w:t>具有开展软件与信息技术服务资费评估服务的基本能力，可保证基本的服务质量。</w:t>
      </w:r>
    </w:p>
    <w:p w14:paraId="38E94D34" w14:textId="2B3A2C4D" w:rsidR="00130E61" w:rsidRPr="00032885" w:rsidRDefault="006E1F9D" w:rsidP="00130E61">
      <w:pPr>
        <w:pStyle w:val="affe"/>
        <w:spacing w:before="156" w:after="156"/>
      </w:pPr>
      <w:bookmarkStart w:id="144" w:name="_Toc119562111"/>
      <w:r w:rsidRPr="00032885">
        <w:rPr>
          <w:rFonts w:hint="eastAsia"/>
        </w:rPr>
        <w:t>优化</w:t>
      </w:r>
      <w:r w:rsidR="00130E61" w:rsidRPr="00032885">
        <w:rPr>
          <w:rFonts w:hint="eastAsia"/>
        </w:rPr>
        <w:t>级</w:t>
      </w:r>
      <w:bookmarkEnd w:id="144"/>
    </w:p>
    <w:p w14:paraId="4D6A16ED" w14:textId="7CDABB82" w:rsidR="00130E61" w:rsidRPr="00032885" w:rsidRDefault="00130E61" w:rsidP="00130E61">
      <w:pPr>
        <w:pStyle w:val="affffb"/>
        <w:ind w:firstLine="420"/>
      </w:pPr>
      <w:r w:rsidRPr="00032885">
        <w:rPr>
          <w:rFonts w:hint="eastAsia"/>
        </w:rPr>
        <w:t>服务过程</w:t>
      </w:r>
      <w:del w:id="145" w:author="jixin sun" w:date="2022-12-03T11:02:00Z">
        <w:r w:rsidRPr="00032885" w:rsidDel="00DE78B3">
          <w:rPr>
            <w:rFonts w:hint="eastAsia"/>
          </w:rPr>
          <w:delText>已经得到</w:delText>
        </w:r>
      </w:del>
      <w:ins w:id="146" w:author="jixin sun" w:date="2022-12-03T11:02:00Z">
        <w:r w:rsidR="00DE78B3">
          <w:rPr>
            <w:rFonts w:hint="eastAsia"/>
          </w:rPr>
          <w:t>具有</w:t>
        </w:r>
      </w:ins>
      <w:r w:rsidRPr="00032885">
        <w:rPr>
          <w:rFonts w:hint="eastAsia"/>
        </w:rPr>
        <w:t>完整的定义和管理，能</w:t>
      </w:r>
      <w:del w:id="147" w:author="jixin sun" w:date="2022-12-03T11:03:00Z">
        <w:r w:rsidRPr="00032885" w:rsidDel="000A63C9">
          <w:rPr>
            <w:rFonts w:hint="eastAsia"/>
          </w:rPr>
          <w:delText>进行更好地</w:delText>
        </w:r>
      </w:del>
      <w:ins w:id="148" w:author="jixin sun" w:date="2022-12-03T11:03:00Z">
        <w:r w:rsidR="000A63C9">
          <w:rPr>
            <w:rFonts w:hint="eastAsia"/>
          </w:rPr>
          <w:t>对资源进行更好地</w:t>
        </w:r>
      </w:ins>
      <w:r w:rsidRPr="00032885">
        <w:rPr>
          <w:rFonts w:hint="eastAsia"/>
        </w:rPr>
        <w:t>管理</w:t>
      </w:r>
      <w:del w:id="149" w:author="jixin sun" w:date="2022-12-03T11:03:00Z">
        <w:r w:rsidRPr="00032885" w:rsidDel="000A63C9">
          <w:rPr>
            <w:rFonts w:hint="eastAsia"/>
          </w:rPr>
          <w:delText>资源</w:delText>
        </w:r>
      </w:del>
      <w:del w:id="150" w:author="jixin sun" w:date="2022-12-03T11:05:00Z">
        <w:r w:rsidRPr="00032885" w:rsidDel="000A63C9">
          <w:rPr>
            <w:rFonts w:hint="eastAsia"/>
          </w:rPr>
          <w:delText>，能对服务质量进行全面监控和管理</w:delText>
        </w:r>
      </w:del>
      <w:r w:rsidRPr="00032885">
        <w:rPr>
          <w:rFonts w:hint="eastAsia"/>
        </w:rPr>
        <w:t>，能对用户意见进行较好响应，能对风险进行管理，能通过自我检查发现并纠正存在的问题</w:t>
      </w:r>
      <w:ins w:id="151" w:author="jixin sun" w:date="2022-12-03T11:05:00Z">
        <w:r w:rsidR="000A63C9" w:rsidRPr="00032885">
          <w:rPr>
            <w:rFonts w:hint="eastAsia"/>
          </w:rPr>
          <w:t>，能对服务质量进行全面监控和管理</w:t>
        </w:r>
      </w:ins>
      <w:r w:rsidRPr="00032885">
        <w:rPr>
          <w:rFonts w:hint="eastAsia"/>
        </w:rPr>
        <w:t>。</w:t>
      </w:r>
    </w:p>
    <w:p w14:paraId="5E94440D" w14:textId="748158E8" w:rsidR="00DA59E8" w:rsidRPr="00032885" w:rsidRDefault="002F2A5E" w:rsidP="00E32FF4">
      <w:pPr>
        <w:pStyle w:val="affe"/>
        <w:spacing w:before="156" w:after="156"/>
      </w:pPr>
      <w:bookmarkStart w:id="152" w:name="_Toc119562112"/>
      <w:r w:rsidRPr="00032885">
        <w:rPr>
          <w:rFonts w:hint="eastAsia"/>
        </w:rPr>
        <w:t>卓越</w:t>
      </w:r>
      <w:r w:rsidR="00E32FF4" w:rsidRPr="00032885">
        <w:rPr>
          <w:rFonts w:hint="eastAsia"/>
        </w:rPr>
        <w:t>级</w:t>
      </w:r>
      <w:bookmarkEnd w:id="152"/>
    </w:p>
    <w:p w14:paraId="417710FF" w14:textId="08531372" w:rsidR="00E32FF4" w:rsidRPr="00032885" w:rsidRDefault="00E32FF4" w:rsidP="00E32FF4">
      <w:pPr>
        <w:pStyle w:val="affffb"/>
        <w:ind w:firstLine="420"/>
      </w:pPr>
      <w:r w:rsidRPr="00032885">
        <w:rPr>
          <w:rFonts w:hint="eastAsia"/>
        </w:rPr>
        <w:t>能搜集、分析和应用服务过程的量化结果，识别存在的问题并持续改进。</w:t>
      </w:r>
    </w:p>
    <w:p w14:paraId="761DB50F" w14:textId="7CFECBEE" w:rsidR="00E32FF4" w:rsidRPr="00032885" w:rsidRDefault="00E32FF4" w:rsidP="00E32FF4">
      <w:pPr>
        <w:pStyle w:val="affe"/>
        <w:spacing w:before="156" w:after="156"/>
      </w:pPr>
      <w:bookmarkStart w:id="153" w:name="_Toc119562113"/>
      <w:r w:rsidRPr="00032885">
        <w:rPr>
          <w:rFonts w:hint="eastAsia"/>
        </w:rPr>
        <w:t>各等级包含的过程域</w:t>
      </w:r>
      <w:bookmarkEnd w:id="153"/>
    </w:p>
    <w:p w14:paraId="55E26CA9" w14:textId="1A02C3DD" w:rsidR="00E32FF4" w:rsidRPr="00032885" w:rsidRDefault="00E32FF4" w:rsidP="00E32FF4">
      <w:pPr>
        <w:pStyle w:val="affffb"/>
        <w:ind w:firstLine="420"/>
      </w:pPr>
      <w:r w:rsidRPr="00032885">
        <w:rPr>
          <w:rFonts w:hint="eastAsia"/>
        </w:rPr>
        <w:t>各成熟度等级包含的过程域分为结构管理、资源管理、服务过程管理三类，见表1。</w:t>
      </w:r>
    </w:p>
    <w:p w14:paraId="7720AF34" w14:textId="0994E473" w:rsidR="00E32FF4" w:rsidRPr="00032885" w:rsidRDefault="00E32FF4" w:rsidP="00E32FF4">
      <w:pPr>
        <w:pStyle w:val="aff2"/>
        <w:spacing w:before="156" w:after="156"/>
      </w:pPr>
      <w:r w:rsidRPr="00032885">
        <w:rPr>
          <w:rFonts w:hint="eastAsia"/>
        </w:rPr>
        <w:t>各等级包含的过程域</w:t>
      </w:r>
    </w:p>
    <w:tbl>
      <w:tblPr>
        <w:tblStyle w:val="afffffffffc"/>
        <w:tblW w:w="0" w:type="auto"/>
        <w:jc w:val="center"/>
        <w:tblBorders>
          <w:top w:val="single" w:sz="8" w:space="0" w:color="auto"/>
          <w:left w:val="single" w:sz="8" w:space="0" w:color="auto"/>
          <w:bottom w:val="single" w:sz="8" w:space="0" w:color="auto"/>
          <w:right w:val="single" w:sz="8" w:space="0" w:color="auto"/>
        </w:tblBorders>
        <w:tblLayout w:type="fixed"/>
        <w:tblLook w:val="05E0" w:firstRow="1" w:lastRow="1" w:firstColumn="1" w:lastColumn="1" w:noHBand="0" w:noVBand="1"/>
      </w:tblPr>
      <w:tblGrid>
        <w:gridCol w:w="736"/>
        <w:gridCol w:w="734"/>
        <w:gridCol w:w="930"/>
        <w:gridCol w:w="1656"/>
        <w:gridCol w:w="1914"/>
        <w:gridCol w:w="2588"/>
      </w:tblGrid>
      <w:tr w:rsidR="005A71DF" w:rsidRPr="00032885" w14:paraId="0CC34127" w14:textId="77777777" w:rsidTr="00C1273B">
        <w:trPr>
          <w:cantSplit/>
          <w:tblHeader/>
          <w:jc w:val="center"/>
        </w:trPr>
        <w:tc>
          <w:tcPr>
            <w:tcW w:w="2400" w:type="dxa"/>
            <w:gridSpan w:val="3"/>
            <w:vMerge w:val="restart"/>
            <w:tcBorders>
              <w:top w:val="single" w:sz="8" w:space="0" w:color="auto"/>
            </w:tcBorders>
            <w:shd w:val="clear" w:color="auto" w:fill="auto"/>
            <w:vAlign w:val="center"/>
          </w:tcPr>
          <w:p w14:paraId="2F1E824C" w14:textId="7E561A93" w:rsidR="005A71DF" w:rsidRPr="00032885" w:rsidRDefault="005A71DF" w:rsidP="005A71DF">
            <w:pPr>
              <w:pStyle w:val="affffb"/>
              <w:ind w:firstLineChars="13" w:firstLine="27"/>
              <w:jc w:val="center"/>
            </w:pPr>
            <w:r w:rsidRPr="00032885">
              <w:rPr>
                <w:rFonts w:hint="eastAsia"/>
              </w:rPr>
              <w:t>成熟度等级</w:t>
            </w:r>
          </w:p>
        </w:tc>
        <w:tc>
          <w:tcPr>
            <w:tcW w:w="6158" w:type="dxa"/>
            <w:gridSpan w:val="3"/>
            <w:tcBorders>
              <w:top w:val="single" w:sz="8" w:space="0" w:color="auto"/>
              <w:bottom w:val="single" w:sz="8" w:space="0" w:color="auto"/>
            </w:tcBorders>
            <w:shd w:val="clear" w:color="auto" w:fill="auto"/>
            <w:vAlign w:val="center"/>
          </w:tcPr>
          <w:p w14:paraId="40796923" w14:textId="77777777" w:rsidR="005A71DF" w:rsidRPr="00032885" w:rsidRDefault="005A71DF" w:rsidP="005A71DF">
            <w:pPr>
              <w:pStyle w:val="affffb"/>
              <w:ind w:firstLine="420"/>
              <w:jc w:val="center"/>
            </w:pPr>
            <w:r w:rsidRPr="00032885">
              <w:rPr>
                <w:rFonts w:hint="eastAsia"/>
              </w:rPr>
              <w:t>过程域分类</w:t>
            </w:r>
          </w:p>
        </w:tc>
      </w:tr>
      <w:tr w:rsidR="005A71DF" w:rsidRPr="00032885" w14:paraId="0700C4FB" w14:textId="77777777" w:rsidTr="00C1273B">
        <w:trPr>
          <w:cantSplit/>
          <w:tblHeader/>
          <w:jc w:val="center"/>
        </w:trPr>
        <w:tc>
          <w:tcPr>
            <w:tcW w:w="2400" w:type="dxa"/>
            <w:gridSpan w:val="3"/>
            <w:vMerge/>
            <w:tcBorders>
              <w:bottom w:val="single" w:sz="8" w:space="0" w:color="auto"/>
            </w:tcBorders>
            <w:shd w:val="clear" w:color="auto" w:fill="auto"/>
            <w:vAlign w:val="center"/>
          </w:tcPr>
          <w:p w14:paraId="39A73C0D" w14:textId="77777777" w:rsidR="005A71DF" w:rsidRPr="00032885" w:rsidRDefault="005A71DF" w:rsidP="005A71DF">
            <w:pPr>
              <w:pStyle w:val="affffb"/>
              <w:ind w:firstLineChars="13" w:firstLine="27"/>
              <w:jc w:val="center"/>
            </w:pPr>
          </w:p>
        </w:tc>
        <w:tc>
          <w:tcPr>
            <w:tcW w:w="1656" w:type="dxa"/>
            <w:tcBorders>
              <w:top w:val="single" w:sz="8" w:space="0" w:color="auto"/>
              <w:bottom w:val="single" w:sz="8" w:space="0" w:color="auto"/>
            </w:tcBorders>
            <w:shd w:val="clear" w:color="auto" w:fill="auto"/>
            <w:vAlign w:val="center"/>
          </w:tcPr>
          <w:p w14:paraId="5FB7921E" w14:textId="77777777" w:rsidR="005A71DF" w:rsidRPr="00032885" w:rsidRDefault="005A71DF" w:rsidP="005A71DF">
            <w:pPr>
              <w:pStyle w:val="affffb"/>
              <w:ind w:firstLineChars="0" w:firstLine="0"/>
              <w:jc w:val="center"/>
            </w:pPr>
            <w:r w:rsidRPr="00032885">
              <w:rPr>
                <w:rFonts w:hint="eastAsia"/>
              </w:rPr>
              <w:t>结构管理</w:t>
            </w:r>
          </w:p>
        </w:tc>
        <w:tc>
          <w:tcPr>
            <w:tcW w:w="1914" w:type="dxa"/>
            <w:tcBorders>
              <w:top w:val="single" w:sz="8" w:space="0" w:color="auto"/>
              <w:bottom w:val="single" w:sz="8" w:space="0" w:color="auto"/>
            </w:tcBorders>
            <w:shd w:val="clear" w:color="auto" w:fill="auto"/>
            <w:vAlign w:val="center"/>
          </w:tcPr>
          <w:p w14:paraId="206D691C" w14:textId="77777777" w:rsidR="005A71DF" w:rsidRPr="00032885" w:rsidRDefault="005A71DF" w:rsidP="005A71DF">
            <w:pPr>
              <w:pStyle w:val="affffb"/>
              <w:ind w:firstLineChars="0" w:firstLine="0"/>
              <w:jc w:val="center"/>
            </w:pPr>
            <w:r w:rsidRPr="00032885">
              <w:rPr>
                <w:rFonts w:hint="eastAsia"/>
              </w:rPr>
              <w:t>资源管理</w:t>
            </w:r>
          </w:p>
        </w:tc>
        <w:tc>
          <w:tcPr>
            <w:tcW w:w="2588" w:type="dxa"/>
            <w:tcBorders>
              <w:top w:val="single" w:sz="8" w:space="0" w:color="auto"/>
              <w:bottom w:val="single" w:sz="8" w:space="0" w:color="auto"/>
            </w:tcBorders>
            <w:shd w:val="clear" w:color="auto" w:fill="auto"/>
            <w:vAlign w:val="center"/>
          </w:tcPr>
          <w:p w14:paraId="20661357" w14:textId="77777777" w:rsidR="005A71DF" w:rsidRPr="00032885" w:rsidRDefault="005A71DF" w:rsidP="005A71DF">
            <w:pPr>
              <w:pStyle w:val="affffb"/>
              <w:ind w:firstLineChars="0" w:firstLine="0"/>
              <w:jc w:val="center"/>
            </w:pPr>
            <w:r w:rsidRPr="00032885">
              <w:rPr>
                <w:rFonts w:hint="eastAsia"/>
              </w:rPr>
              <w:t>服务过程管理</w:t>
            </w:r>
          </w:p>
        </w:tc>
      </w:tr>
      <w:tr w:rsidR="005A71DF" w:rsidRPr="00032885" w14:paraId="3F04873E" w14:textId="77777777" w:rsidTr="007270C6">
        <w:trPr>
          <w:cantSplit/>
          <w:trHeight w:val="1108"/>
          <w:jc w:val="center"/>
        </w:trPr>
        <w:tc>
          <w:tcPr>
            <w:tcW w:w="2400" w:type="dxa"/>
            <w:gridSpan w:val="3"/>
            <w:tcBorders>
              <w:top w:val="single" w:sz="8" w:space="0" w:color="auto"/>
              <w:bottom w:val="nil"/>
            </w:tcBorders>
            <w:shd w:val="clear" w:color="auto" w:fill="auto"/>
            <w:vAlign w:val="center"/>
          </w:tcPr>
          <w:p w14:paraId="43917287" w14:textId="545D455B" w:rsidR="005A71DF" w:rsidRPr="00032885" w:rsidRDefault="00793C19" w:rsidP="005A71DF">
            <w:pPr>
              <w:pStyle w:val="affffb"/>
              <w:ind w:firstLineChars="13" w:firstLine="27"/>
              <w:jc w:val="center"/>
            </w:pPr>
            <w:r w:rsidRPr="00032885">
              <w:rPr>
                <w:rFonts w:hint="eastAsia"/>
              </w:rPr>
              <w:t>卓越</w:t>
            </w:r>
            <w:r w:rsidR="005A71DF" w:rsidRPr="00032885">
              <w:rPr>
                <w:rFonts w:hint="eastAsia"/>
              </w:rPr>
              <w:t>级</w:t>
            </w:r>
          </w:p>
        </w:tc>
        <w:tc>
          <w:tcPr>
            <w:tcW w:w="1656" w:type="dxa"/>
            <w:tcBorders>
              <w:top w:val="single" w:sz="8" w:space="0" w:color="auto"/>
              <w:bottom w:val="single" w:sz="8" w:space="0" w:color="auto"/>
            </w:tcBorders>
            <w:shd w:val="clear" w:color="auto" w:fill="auto"/>
            <w:vAlign w:val="center"/>
          </w:tcPr>
          <w:p w14:paraId="3DE3785D" w14:textId="77777777" w:rsidR="005A71DF" w:rsidRPr="00032885" w:rsidRDefault="005A71DF" w:rsidP="005A71DF">
            <w:pPr>
              <w:pStyle w:val="affffb"/>
              <w:ind w:firstLineChars="0" w:firstLine="0"/>
              <w:jc w:val="center"/>
            </w:pPr>
            <w:r w:rsidRPr="00032885">
              <w:rPr>
                <w:rFonts w:hint="eastAsia"/>
              </w:rPr>
              <w:t>——</w:t>
            </w:r>
          </w:p>
        </w:tc>
        <w:tc>
          <w:tcPr>
            <w:tcW w:w="1914" w:type="dxa"/>
            <w:tcBorders>
              <w:top w:val="single" w:sz="8" w:space="0" w:color="auto"/>
              <w:bottom w:val="single" w:sz="8" w:space="0" w:color="auto"/>
            </w:tcBorders>
            <w:shd w:val="clear" w:color="auto" w:fill="auto"/>
            <w:vAlign w:val="center"/>
          </w:tcPr>
          <w:p w14:paraId="5A8D6106" w14:textId="77777777" w:rsidR="005A71DF" w:rsidRPr="00032885" w:rsidRDefault="005A71DF" w:rsidP="005A71DF">
            <w:pPr>
              <w:pStyle w:val="affffb"/>
              <w:ind w:firstLineChars="0" w:firstLine="0"/>
              <w:jc w:val="center"/>
            </w:pPr>
            <w:r w:rsidRPr="00032885">
              <w:rPr>
                <w:rFonts w:hint="eastAsia"/>
              </w:rPr>
              <w:t>——</w:t>
            </w:r>
          </w:p>
        </w:tc>
        <w:tc>
          <w:tcPr>
            <w:tcW w:w="2588" w:type="dxa"/>
            <w:tcBorders>
              <w:top w:val="single" w:sz="8" w:space="0" w:color="auto"/>
              <w:bottom w:val="single" w:sz="8" w:space="0" w:color="auto"/>
            </w:tcBorders>
            <w:shd w:val="clear" w:color="auto" w:fill="auto"/>
            <w:vAlign w:val="center"/>
          </w:tcPr>
          <w:p w14:paraId="7CD009D4" w14:textId="77777777" w:rsidR="005A71DF" w:rsidRPr="00032885" w:rsidRDefault="005A71DF" w:rsidP="005A71DF">
            <w:pPr>
              <w:pStyle w:val="affffb"/>
              <w:ind w:firstLineChars="0" w:firstLine="0"/>
              <w:jc w:val="center"/>
            </w:pPr>
            <w:r w:rsidRPr="00032885">
              <w:rPr>
                <w:rFonts w:hint="eastAsia"/>
              </w:rPr>
              <w:t>度量和分析</w:t>
            </w:r>
          </w:p>
          <w:p w14:paraId="5416045F" w14:textId="77777777" w:rsidR="005A71DF" w:rsidRPr="00032885" w:rsidRDefault="005A71DF" w:rsidP="005A71DF">
            <w:pPr>
              <w:pStyle w:val="affffb"/>
              <w:ind w:firstLineChars="0" w:firstLine="0"/>
              <w:jc w:val="center"/>
            </w:pPr>
            <w:r w:rsidRPr="00032885">
              <w:rPr>
                <w:rFonts w:hint="eastAsia"/>
              </w:rPr>
              <w:t>过程绩效基线和模型建立</w:t>
            </w:r>
          </w:p>
          <w:p w14:paraId="6BB2A22D" w14:textId="77777777" w:rsidR="005A71DF" w:rsidRPr="00032885" w:rsidRDefault="005A71DF" w:rsidP="005A71DF">
            <w:pPr>
              <w:pStyle w:val="affffb"/>
              <w:ind w:firstLineChars="0" w:firstLine="0"/>
              <w:jc w:val="center"/>
            </w:pPr>
            <w:r w:rsidRPr="00032885">
              <w:rPr>
                <w:rFonts w:hint="eastAsia"/>
              </w:rPr>
              <w:t>绩效管理及过程改进</w:t>
            </w:r>
          </w:p>
        </w:tc>
      </w:tr>
      <w:tr w:rsidR="005A71DF" w:rsidRPr="00032885" w14:paraId="035BFFF9" w14:textId="77777777" w:rsidTr="00C1273B">
        <w:trPr>
          <w:cantSplit/>
          <w:trHeight w:val="2264"/>
          <w:jc w:val="center"/>
        </w:trPr>
        <w:tc>
          <w:tcPr>
            <w:tcW w:w="736" w:type="dxa"/>
            <w:vMerge w:val="restart"/>
            <w:tcBorders>
              <w:top w:val="nil"/>
            </w:tcBorders>
            <w:shd w:val="clear" w:color="auto" w:fill="auto"/>
            <w:vAlign w:val="center"/>
          </w:tcPr>
          <w:p w14:paraId="2BC528C5" w14:textId="77777777" w:rsidR="005A71DF" w:rsidRPr="00032885" w:rsidRDefault="005A71DF" w:rsidP="005A71DF">
            <w:pPr>
              <w:pStyle w:val="affffb"/>
              <w:ind w:firstLineChars="13" w:firstLine="27"/>
              <w:jc w:val="center"/>
            </w:pPr>
          </w:p>
        </w:tc>
        <w:tc>
          <w:tcPr>
            <w:tcW w:w="1664" w:type="dxa"/>
            <w:gridSpan w:val="2"/>
            <w:tcBorders>
              <w:top w:val="single" w:sz="8" w:space="0" w:color="auto"/>
              <w:bottom w:val="nil"/>
            </w:tcBorders>
            <w:shd w:val="clear" w:color="auto" w:fill="auto"/>
            <w:vAlign w:val="center"/>
          </w:tcPr>
          <w:p w14:paraId="45B9DFD6" w14:textId="12D6D8C9" w:rsidR="005A71DF" w:rsidRPr="00032885" w:rsidRDefault="00793C19" w:rsidP="005A71DF">
            <w:pPr>
              <w:pStyle w:val="affffb"/>
              <w:ind w:firstLineChars="13" w:firstLine="27"/>
              <w:jc w:val="center"/>
            </w:pPr>
            <w:r w:rsidRPr="00032885">
              <w:rPr>
                <w:rFonts w:hint="eastAsia"/>
              </w:rPr>
              <w:t>优化</w:t>
            </w:r>
            <w:r w:rsidR="005A71DF" w:rsidRPr="00032885">
              <w:rPr>
                <w:rFonts w:hint="eastAsia"/>
              </w:rPr>
              <w:t>级</w:t>
            </w:r>
          </w:p>
        </w:tc>
        <w:tc>
          <w:tcPr>
            <w:tcW w:w="1656" w:type="dxa"/>
            <w:tcBorders>
              <w:top w:val="single" w:sz="8" w:space="0" w:color="auto"/>
              <w:bottom w:val="single" w:sz="8" w:space="0" w:color="auto"/>
            </w:tcBorders>
            <w:shd w:val="clear" w:color="auto" w:fill="auto"/>
            <w:vAlign w:val="center"/>
          </w:tcPr>
          <w:p w14:paraId="06CCFF85" w14:textId="77777777" w:rsidR="005A71DF" w:rsidRPr="00032885" w:rsidRDefault="005A71DF" w:rsidP="005A71DF">
            <w:pPr>
              <w:pStyle w:val="affffb"/>
              <w:ind w:firstLineChars="0" w:firstLine="0"/>
              <w:jc w:val="center"/>
            </w:pPr>
            <w:r w:rsidRPr="00032885">
              <w:rPr>
                <w:rFonts w:hint="eastAsia"/>
              </w:rPr>
              <w:t>——</w:t>
            </w:r>
          </w:p>
        </w:tc>
        <w:tc>
          <w:tcPr>
            <w:tcW w:w="1914" w:type="dxa"/>
            <w:tcBorders>
              <w:top w:val="single" w:sz="8" w:space="0" w:color="auto"/>
              <w:bottom w:val="single" w:sz="8" w:space="0" w:color="auto"/>
            </w:tcBorders>
            <w:shd w:val="clear" w:color="auto" w:fill="auto"/>
            <w:vAlign w:val="center"/>
          </w:tcPr>
          <w:p w14:paraId="01733E94" w14:textId="77777777" w:rsidR="005A71DF" w:rsidRPr="00032885" w:rsidRDefault="005A71DF" w:rsidP="005A71DF">
            <w:pPr>
              <w:pStyle w:val="affffb"/>
              <w:ind w:firstLineChars="0" w:firstLine="0"/>
              <w:jc w:val="center"/>
            </w:pPr>
            <w:r w:rsidRPr="00032885">
              <w:rPr>
                <w:rFonts w:hint="eastAsia"/>
              </w:rPr>
              <w:t>人员能力保持</w:t>
            </w:r>
          </w:p>
          <w:p w14:paraId="3D345C27" w14:textId="77777777" w:rsidR="005A71DF" w:rsidRPr="00032885" w:rsidRDefault="005A71DF" w:rsidP="005A71DF">
            <w:pPr>
              <w:pStyle w:val="affffb"/>
              <w:ind w:firstLineChars="0" w:firstLine="0"/>
              <w:jc w:val="center"/>
            </w:pPr>
            <w:r w:rsidRPr="00032885">
              <w:rPr>
                <w:rFonts w:hint="eastAsia"/>
              </w:rPr>
              <w:t>工具管理</w:t>
            </w:r>
          </w:p>
        </w:tc>
        <w:tc>
          <w:tcPr>
            <w:tcW w:w="2588" w:type="dxa"/>
            <w:tcBorders>
              <w:top w:val="single" w:sz="8" w:space="0" w:color="auto"/>
              <w:bottom w:val="single" w:sz="8" w:space="0" w:color="auto"/>
            </w:tcBorders>
            <w:shd w:val="clear" w:color="auto" w:fill="auto"/>
            <w:vAlign w:val="center"/>
          </w:tcPr>
          <w:p w14:paraId="1CC01A57" w14:textId="77777777" w:rsidR="005A71DF" w:rsidRPr="00032885" w:rsidRDefault="005A71DF" w:rsidP="005A71DF">
            <w:pPr>
              <w:pStyle w:val="affffb"/>
              <w:ind w:firstLineChars="0" w:firstLine="0"/>
              <w:jc w:val="center"/>
            </w:pPr>
            <w:r w:rsidRPr="00032885">
              <w:rPr>
                <w:rFonts w:hint="eastAsia"/>
              </w:rPr>
              <w:t>质量监控</w:t>
            </w:r>
          </w:p>
          <w:p w14:paraId="10BF3634" w14:textId="77777777" w:rsidR="005A71DF" w:rsidRPr="00032885" w:rsidRDefault="005A71DF" w:rsidP="005A71DF">
            <w:pPr>
              <w:pStyle w:val="affffb"/>
              <w:ind w:firstLineChars="0" w:firstLine="0"/>
              <w:jc w:val="center"/>
            </w:pPr>
            <w:r w:rsidRPr="00032885">
              <w:rPr>
                <w:rFonts w:hint="eastAsia"/>
              </w:rPr>
              <w:t>客服管理</w:t>
            </w:r>
          </w:p>
          <w:p w14:paraId="128F1E05" w14:textId="77777777" w:rsidR="005A71DF" w:rsidRPr="00032885" w:rsidRDefault="005A71DF" w:rsidP="005A71DF">
            <w:pPr>
              <w:pStyle w:val="affffb"/>
              <w:ind w:firstLineChars="0" w:firstLine="0"/>
              <w:jc w:val="center"/>
            </w:pPr>
            <w:r w:rsidRPr="00032885">
              <w:rPr>
                <w:rFonts w:hint="eastAsia"/>
              </w:rPr>
              <w:t>问题纠正</w:t>
            </w:r>
          </w:p>
          <w:p w14:paraId="177F50FA" w14:textId="77777777" w:rsidR="005A71DF" w:rsidRPr="00032885" w:rsidRDefault="005A71DF" w:rsidP="005A71DF">
            <w:pPr>
              <w:pStyle w:val="affffb"/>
              <w:ind w:firstLineChars="0" w:firstLine="0"/>
              <w:jc w:val="center"/>
            </w:pPr>
            <w:r w:rsidRPr="00032885">
              <w:rPr>
                <w:rFonts w:hint="eastAsia"/>
              </w:rPr>
              <w:t>内部评审</w:t>
            </w:r>
          </w:p>
          <w:p w14:paraId="0A525247" w14:textId="77777777" w:rsidR="005A71DF" w:rsidRPr="00032885" w:rsidRDefault="005A71DF" w:rsidP="005A71DF">
            <w:pPr>
              <w:pStyle w:val="affffb"/>
              <w:ind w:firstLineChars="0" w:firstLine="0"/>
              <w:jc w:val="center"/>
            </w:pPr>
            <w:r w:rsidRPr="00032885">
              <w:rPr>
                <w:rFonts w:hint="eastAsia"/>
              </w:rPr>
              <w:t>管理评审</w:t>
            </w:r>
          </w:p>
          <w:p w14:paraId="132B1DE6" w14:textId="77777777" w:rsidR="005A71DF" w:rsidRPr="00032885" w:rsidRDefault="005A71DF" w:rsidP="005A71DF">
            <w:pPr>
              <w:pStyle w:val="affffb"/>
              <w:ind w:firstLineChars="0" w:firstLine="0"/>
              <w:jc w:val="center"/>
            </w:pPr>
            <w:r w:rsidRPr="00032885">
              <w:rPr>
                <w:rFonts w:hint="eastAsia"/>
              </w:rPr>
              <w:t>文件和记录控制</w:t>
            </w:r>
          </w:p>
          <w:p w14:paraId="7826CB8E" w14:textId="77777777" w:rsidR="005A71DF" w:rsidRPr="00032885" w:rsidRDefault="005A71DF" w:rsidP="005A71DF">
            <w:pPr>
              <w:pStyle w:val="affffb"/>
              <w:ind w:firstLineChars="0" w:firstLine="0"/>
              <w:jc w:val="center"/>
            </w:pPr>
            <w:r w:rsidRPr="00032885">
              <w:rPr>
                <w:rFonts w:hint="eastAsia"/>
              </w:rPr>
              <w:t>风险管理</w:t>
            </w:r>
          </w:p>
        </w:tc>
      </w:tr>
      <w:tr w:rsidR="005A71DF" w:rsidRPr="00032885" w14:paraId="2AAA532D" w14:textId="77777777" w:rsidTr="00C1273B">
        <w:trPr>
          <w:cantSplit/>
          <w:jc w:val="center"/>
        </w:trPr>
        <w:tc>
          <w:tcPr>
            <w:tcW w:w="736" w:type="dxa"/>
            <w:vMerge/>
            <w:tcBorders>
              <w:bottom w:val="single" w:sz="8" w:space="0" w:color="auto"/>
            </w:tcBorders>
            <w:shd w:val="clear" w:color="auto" w:fill="auto"/>
            <w:vAlign w:val="center"/>
          </w:tcPr>
          <w:p w14:paraId="7B77B0D2" w14:textId="77777777" w:rsidR="005A71DF" w:rsidRPr="00032885" w:rsidRDefault="005A71DF" w:rsidP="005A71DF">
            <w:pPr>
              <w:pStyle w:val="affffb"/>
              <w:ind w:firstLineChars="13" w:firstLine="27"/>
              <w:jc w:val="center"/>
            </w:pPr>
          </w:p>
        </w:tc>
        <w:tc>
          <w:tcPr>
            <w:tcW w:w="734" w:type="dxa"/>
            <w:tcBorders>
              <w:top w:val="nil"/>
              <w:bottom w:val="single" w:sz="8" w:space="0" w:color="auto"/>
              <w:right w:val="single" w:sz="4" w:space="0" w:color="auto"/>
            </w:tcBorders>
            <w:shd w:val="clear" w:color="auto" w:fill="auto"/>
            <w:vAlign w:val="center"/>
          </w:tcPr>
          <w:p w14:paraId="39C75F6D" w14:textId="77777777" w:rsidR="005A71DF" w:rsidRPr="00032885" w:rsidRDefault="005A71DF" w:rsidP="005A71DF">
            <w:pPr>
              <w:pStyle w:val="affffb"/>
              <w:ind w:firstLineChars="13" w:firstLine="27"/>
              <w:jc w:val="center"/>
            </w:pPr>
          </w:p>
        </w:tc>
        <w:tc>
          <w:tcPr>
            <w:tcW w:w="930" w:type="dxa"/>
            <w:tcBorders>
              <w:top w:val="single" w:sz="8" w:space="0" w:color="auto"/>
              <w:left w:val="single" w:sz="4" w:space="0" w:color="auto"/>
              <w:bottom w:val="single" w:sz="8" w:space="0" w:color="auto"/>
            </w:tcBorders>
            <w:shd w:val="clear" w:color="auto" w:fill="auto"/>
            <w:vAlign w:val="center"/>
          </w:tcPr>
          <w:p w14:paraId="30A4AB3F" w14:textId="77777777" w:rsidR="005A71DF" w:rsidRPr="00032885" w:rsidRDefault="005A71DF" w:rsidP="005A71DF">
            <w:pPr>
              <w:pStyle w:val="affffb"/>
              <w:ind w:firstLineChars="13" w:firstLine="27"/>
              <w:jc w:val="center"/>
            </w:pPr>
            <w:r w:rsidRPr="00032885">
              <w:rPr>
                <w:rFonts w:hint="eastAsia"/>
              </w:rPr>
              <w:t>基础级</w:t>
            </w:r>
          </w:p>
        </w:tc>
        <w:tc>
          <w:tcPr>
            <w:tcW w:w="1656" w:type="dxa"/>
            <w:tcBorders>
              <w:top w:val="single" w:sz="8" w:space="0" w:color="auto"/>
              <w:bottom w:val="single" w:sz="8" w:space="0" w:color="auto"/>
            </w:tcBorders>
            <w:shd w:val="clear" w:color="auto" w:fill="auto"/>
            <w:vAlign w:val="center"/>
          </w:tcPr>
          <w:p w14:paraId="384A50C7" w14:textId="77777777" w:rsidR="005A71DF" w:rsidRPr="00032885" w:rsidRDefault="005A71DF" w:rsidP="005A71DF">
            <w:pPr>
              <w:pStyle w:val="affffb"/>
              <w:ind w:firstLineChars="0" w:firstLine="0"/>
              <w:jc w:val="center"/>
            </w:pPr>
            <w:r w:rsidRPr="00032885">
              <w:rPr>
                <w:rFonts w:hint="eastAsia"/>
              </w:rPr>
              <w:t>公正性</w:t>
            </w:r>
          </w:p>
          <w:p w14:paraId="1609A150" w14:textId="77777777" w:rsidR="005A71DF" w:rsidRPr="00032885" w:rsidRDefault="005A71DF" w:rsidP="005A71DF">
            <w:pPr>
              <w:pStyle w:val="affffb"/>
              <w:ind w:firstLineChars="0" w:firstLine="0"/>
              <w:jc w:val="center"/>
            </w:pPr>
            <w:r w:rsidRPr="00032885">
              <w:rPr>
                <w:rFonts w:hint="eastAsia"/>
              </w:rPr>
              <w:t>保密性</w:t>
            </w:r>
          </w:p>
          <w:p w14:paraId="0A7E2453" w14:textId="77777777" w:rsidR="005A71DF" w:rsidRPr="00032885" w:rsidRDefault="005A71DF" w:rsidP="005A71DF">
            <w:pPr>
              <w:pStyle w:val="affffb"/>
              <w:ind w:firstLineChars="0" w:firstLine="0"/>
              <w:jc w:val="center"/>
            </w:pPr>
            <w:r w:rsidRPr="00032885">
              <w:rPr>
                <w:rFonts w:hint="eastAsia"/>
              </w:rPr>
              <w:t>法律地位</w:t>
            </w:r>
          </w:p>
          <w:p w14:paraId="244448B7" w14:textId="77777777" w:rsidR="005A71DF" w:rsidRPr="00032885" w:rsidRDefault="005A71DF" w:rsidP="005A71DF">
            <w:pPr>
              <w:pStyle w:val="affffb"/>
              <w:ind w:firstLineChars="0" w:firstLine="0"/>
              <w:jc w:val="center"/>
            </w:pPr>
            <w:r w:rsidRPr="00032885">
              <w:rPr>
                <w:rFonts w:hint="eastAsia"/>
              </w:rPr>
              <w:t>财务资信</w:t>
            </w:r>
          </w:p>
        </w:tc>
        <w:tc>
          <w:tcPr>
            <w:tcW w:w="1914" w:type="dxa"/>
            <w:tcBorders>
              <w:top w:val="single" w:sz="8" w:space="0" w:color="auto"/>
              <w:bottom w:val="single" w:sz="8" w:space="0" w:color="auto"/>
            </w:tcBorders>
            <w:shd w:val="clear" w:color="auto" w:fill="auto"/>
            <w:vAlign w:val="center"/>
          </w:tcPr>
          <w:p w14:paraId="6AA64FAC" w14:textId="77777777" w:rsidR="005A71DF" w:rsidRPr="00032885" w:rsidRDefault="005A71DF" w:rsidP="005A71DF">
            <w:pPr>
              <w:pStyle w:val="affffb"/>
              <w:ind w:firstLineChars="0" w:firstLine="0"/>
              <w:jc w:val="center"/>
            </w:pPr>
            <w:r w:rsidRPr="00032885">
              <w:rPr>
                <w:rFonts w:hint="eastAsia"/>
              </w:rPr>
              <w:t>人员管理</w:t>
            </w:r>
          </w:p>
          <w:p w14:paraId="094B665C" w14:textId="77777777" w:rsidR="005A71DF" w:rsidRPr="00032885" w:rsidRDefault="005A71DF" w:rsidP="005A71DF">
            <w:pPr>
              <w:pStyle w:val="affffb"/>
              <w:ind w:firstLineChars="0" w:firstLine="0"/>
              <w:jc w:val="center"/>
            </w:pPr>
            <w:r w:rsidRPr="00032885">
              <w:rPr>
                <w:rFonts w:hint="eastAsia"/>
              </w:rPr>
              <w:t>环境设施</w:t>
            </w:r>
          </w:p>
        </w:tc>
        <w:tc>
          <w:tcPr>
            <w:tcW w:w="2588" w:type="dxa"/>
            <w:tcBorders>
              <w:top w:val="single" w:sz="8" w:space="0" w:color="auto"/>
              <w:bottom w:val="single" w:sz="8" w:space="0" w:color="auto"/>
            </w:tcBorders>
            <w:shd w:val="clear" w:color="auto" w:fill="auto"/>
            <w:vAlign w:val="center"/>
          </w:tcPr>
          <w:p w14:paraId="2CA287FA" w14:textId="77777777" w:rsidR="005A71DF" w:rsidRPr="00032885" w:rsidRDefault="005A71DF" w:rsidP="005A71DF">
            <w:pPr>
              <w:pStyle w:val="affffb"/>
              <w:ind w:firstLineChars="0" w:firstLine="0"/>
              <w:jc w:val="center"/>
            </w:pPr>
            <w:r w:rsidRPr="00032885">
              <w:rPr>
                <w:rFonts w:hint="eastAsia"/>
              </w:rPr>
              <w:t>合同管理</w:t>
            </w:r>
          </w:p>
          <w:p w14:paraId="72475044" w14:textId="77777777" w:rsidR="005A71DF" w:rsidRPr="00032885" w:rsidRDefault="005A71DF" w:rsidP="005A71DF">
            <w:pPr>
              <w:pStyle w:val="affffb"/>
              <w:ind w:firstLineChars="0" w:firstLine="0"/>
              <w:jc w:val="center"/>
            </w:pPr>
            <w:r w:rsidRPr="00032885">
              <w:rPr>
                <w:rFonts w:hint="eastAsia"/>
              </w:rPr>
              <w:t>服务策划</w:t>
            </w:r>
          </w:p>
          <w:p w14:paraId="34DF47BA" w14:textId="77777777" w:rsidR="005A71DF" w:rsidRPr="00032885" w:rsidRDefault="005A71DF" w:rsidP="005A71DF">
            <w:pPr>
              <w:pStyle w:val="affffb"/>
              <w:ind w:firstLineChars="0" w:firstLine="0"/>
              <w:jc w:val="center"/>
            </w:pPr>
            <w:r w:rsidRPr="00032885">
              <w:rPr>
                <w:rFonts w:hint="eastAsia"/>
              </w:rPr>
              <w:t>评估物品处置</w:t>
            </w:r>
          </w:p>
          <w:p w14:paraId="74CF6A55" w14:textId="77777777" w:rsidR="005A71DF" w:rsidRPr="00032885" w:rsidRDefault="005A71DF" w:rsidP="005A71DF">
            <w:pPr>
              <w:pStyle w:val="affffb"/>
              <w:ind w:firstLineChars="0" w:firstLine="0"/>
              <w:jc w:val="center"/>
            </w:pPr>
            <w:r w:rsidRPr="00032885">
              <w:rPr>
                <w:rFonts w:hint="eastAsia"/>
              </w:rPr>
              <w:t>评估方法的选择和确认</w:t>
            </w:r>
          </w:p>
          <w:p w14:paraId="542F2ED2" w14:textId="77777777" w:rsidR="005A71DF" w:rsidRPr="00032885" w:rsidRDefault="005A71DF" w:rsidP="005A71DF">
            <w:pPr>
              <w:pStyle w:val="affffb"/>
              <w:ind w:firstLineChars="0" w:firstLine="0"/>
              <w:jc w:val="center"/>
            </w:pPr>
            <w:r w:rsidRPr="00032885">
              <w:rPr>
                <w:rFonts w:hint="eastAsia"/>
              </w:rPr>
              <w:t>技术记录</w:t>
            </w:r>
          </w:p>
          <w:p w14:paraId="31241684" w14:textId="77777777" w:rsidR="005A71DF" w:rsidRPr="00032885" w:rsidRDefault="005A71DF" w:rsidP="005A71DF">
            <w:pPr>
              <w:pStyle w:val="affffb"/>
              <w:ind w:firstLineChars="0" w:firstLine="0"/>
              <w:jc w:val="center"/>
            </w:pPr>
            <w:r w:rsidRPr="00032885">
              <w:rPr>
                <w:rFonts w:hint="eastAsia"/>
              </w:rPr>
              <w:t>报告结果</w:t>
            </w:r>
          </w:p>
          <w:p w14:paraId="508092D4" w14:textId="77777777" w:rsidR="005A71DF" w:rsidRPr="00032885" w:rsidRDefault="005A71DF" w:rsidP="005A71DF">
            <w:pPr>
              <w:pStyle w:val="affffb"/>
              <w:ind w:firstLineChars="0" w:firstLine="0"/>
              <w:jc w:val="center"/>
            </w:pPr>
            <w:r w:rsidRPr="00032885">
              <w:rPr>
                <w:rFonts w:hint="eastAsia"/>
              </w:rPr>
              <w:t>质量保证</w:t>
            </w:r>
          </w:p>
          <w:p w14:paraId="6F8DB6CA" w14:textId="728150A8" w:rsidR="005A71DF" w:rsidRPr="00032885" w:rsidRDefault="005A71DF" w:rsidP="005A71DF">
            <w:pPr>
              <w:pStyle w:val="affffb"/>
              <w:ind w:firstLineChars="0" w:firstLine="0"/>
              <w:jc w:val="center"/>
            </w:pPr>
            <w:r w:rsidRPr="00032885">
              <w:rPr>
                <w:rFonts w:hint="eastAsia"/>
              </w:rPr>
              <w:t>外购产品和服务的管理</w:t>
            </w:r>
          </w:p>
        </w:tc>
      </w:tr>
      <w:tr w:rsidR="00C1273B" w:rsidRPr="00032885" w14:paraId="5A36EEA4" w14:textId="77777777" w:rsidTr="00C1273B">
        <w:trPr>
          <w:cantSplit/>
          <w:jc w:val="center"/>
        </w:trPr>
        <w:tc>
          <w:tcPr>
            <w:tcW w:w="8558" w:type="dxa"/>
            <w:gridSpan w:val="6"/>
            <w:tcBorders>
              <w:top w:val="single" w:sz="8" w:space="0" w:color="auto"/>
              <w:bottom w:val="single" w:sz="8" w:space="0" w:color="auto"/>
            </w:tcBorders>
            <w:shd w:val="clear" w:color="auto" w:fill="auto"/>
            <w:vAlign w:val="center"/>
          </w:tcPr>
          <w:p w14:paraId="6CA39278" w14:textId="41913F80" w:rsidR="00C1273B" w:rsidRPr="00032885" w:rsidRDefault="00C1273B">
            <w:pPr>
              <w:pStyle w:val="afff2"/>
            </w:pPr>
            <w:r w:rsidRPr="00032885">
              <w:rPr>
                <w:rFonts w:hint="eastAsia"/>
              </w:rPr>
              <w:t>成熟度级别的过程域包含该级别及低级别的所有过程域。</w:t>
            </w:r>
          </w:p>
        </w:tc>
      </w:tr>
    </w:tbl>
    <w:p w14:paraId="300CCBF2" w14:textId="7A389EBE" w:rsidR="005A71DF" w:rsidRPr="00032885" w:rsidRDefault="005A71DF" w:rsidP="005A71DF">
      <w:pPr>
        <w:pStyle w:val="affffb"/>
        <w:ind w:firstLine="420"/>
      </w:pPr>
    </w:p>
    <w:p w14:paraId="692EE66B" w14:textId="4BCAFA35" w:rsidR="007270C6" w:rsidRPr="00032885" w:rsidRDefault="007270C6" w:rsidP="007270C6">
      <w:pPr>
        <w:pStyle w:val="affc"/>
        <w:spacing w:before="312" w:after="312"/>
      </w:pPr>
      <w:bookmarkStart w:id="154" w:name="_Toc119562114"/>
      <w:bookmarkStart w:id="155" w:name="_Toc119562197"/>
      <w:bookmarkStart w:id="156" w:name="_Toc119614779"/>
      <w:bookmarkStart w:id="157" w:name="_Toc119665867"/>
      <w:bookmarkStart w:id="158" w:name="_Toc119666021"/>
      <w:bookmarkStart w:id="159" w:name="_Toc120975697"/>
      <w:bookmarkStart w:id="160" w:name="_Toc120975809"/>
      <w:r w:rsidRPr="00032885">
        <w:rPr>
          <w:rFonts w:hint="eastAsia"/>
        </w:rPr>
        <w:t>基础级</w:t>
      </w:r>
      <w:bookmarkEnd w:id="154"/>
      <w:bookmarkEnd w:id="155"/>
      <w:bookmarkEnd w:id="156"/>
      <w:bookmarkEnd w:id="157"/>
      <w:bookmarkEnd w:id="158"/>
      <w:bookmarkEnd w:id="159"/>
      <w:bookmarkEnd w:id="160"/>
    </w:p>
    <w:p w14:paraId="44ED9AD8" w14:textId="3D563619" w:rsidR="007270C6" w:rsidRPr="00032885" w:rsidRDefault="007270C6" w:rsidP="007270C6">
      <w:pPr>
        <w:pStyle w:val="affd"/>
        <w:spacing w:before="156" w:after="156"/>
      </w:pPr>
      <w:bookmarkStart w:id="161" w:name="_Toc119562115"/>
      <w:bookmarkStart w:id="162" w:name="_Toc119562198"/>
      <w:bookmarkStart w:id="163" w:name="_Toc119614780"/>
      <w:bookmarkStart w:id="164" w:name="_Toc119665868"/>
      <w:bookmarkStart w:id="165" w:name="_Toc119666022"/>
      <w:bookmarkStart w:id="166" w:name="_Toc120975698"/>
      <w:bookmarkStart w:id="167" w:name="_Toc120975810"/>
      <w:r w:rsidRPr="00032885">
        <w:rPr>
          <w:rFonts w:hint="eastAsia"/>
        </w:rPr>
        <w:t>公正性</w:t>
      </w:r>
      <w:bookmarkEnd w:id="161"/>
      <w:bookmarkEnd w:id="162"/>
      <w:bookmarkEnd w:id="163"/>
      <w:bookmarkEnd w:id="164"/>
      <w:bookmarkEnd w:id="165"/>
      <w:bookmarkEnd w:id="166"/>
      <w:bookmarkEnd w:id="167"/>
    </w:p>
    <w:p w14:paraId="2F664336" w14:textId="3F9BDA7E" w:rsidR="007270C6" w:rsidRPr="00032885" w:rsidRDefault="006E04F2" w:rsidP="006E04F2">
      <w:pPr>
        <w:pStyle w:val="affe"/>
        <w:spacing w:before="156" w:after="156"/>
      </w:pPr>
      <w:bookmarkStart w:id="168" w:name="_Toc119562116"/>
      <w:r w:rsidRPr="00032885">
        <w:rPr>
          <w:rFonts w:hint="eastAsia"/>
        </w:rPr>
        <w:t>特定目标</w:t>
      </w:r>
      <w:bookmarkEnd w:id="168"/>
    </w:p>
    <w:p w14:paraId="5919DE07" w14:textId="01871A5A" w:rsidR="006E04F2" w:rsidRPr="00032885" w:rsidRDefault="006E04F2" w:rsidP="006E04F2">
      <w:pPr>
        <w:pStyle w:val="affffb"/>
        <w:ind w:firstLine="420"/>
      </w:pPr>
      <w:r w:rsidRPr="00032885">
        <w:rPr>
          <w:rFonts w:hint="eastAsia"/>
        </w:rPr>
        <w:t>资费评估机构公正地实施软件与信息技术服务资费评估活动，并从组织结构和管理上保证公正性。</w:t>
      </w:r>
    </w:p>
    <w:p w14:paraId="370AB162" w14:textId="43EA6529" w:rsidR="00EB302F" w:rsidRPr="00032885" w:rsidRDefault="00EB302F" w:rsidP="00EB302F">
      <w:pPr>
        <w:pStyle w:val="affe"/>
        <w:spacing w:before="156" w:after="156"/>
      </w:pPr>
      <w:bookmarkStart w:id="169" w:name="_Toc119562117"/>
      <w:r w:rsidRPr="00032885">
        <w:rPr>
          <w:rFonts w:hint="eastAsia"/>
        </w:rPr>
        <w:t>关键实践</w:t>
      </w:r>
      <w:bookmarkEnd w:id="169"/>
    </w:p>
    <w:p w14:paraId="1237B8BA" w14:textId="6AB6D509" w:rsidR="00EB302F" w:rsidRPr="00032885" w:rsidRDefault="00EB302F" w:rsidP="00EB302F">
      <w:pPr>
        <w:pStyle w:val="affffb"/>
        <w:ind w:firstLine="420"/>
      </w:pPr>
      <w:r w:rsidRPr="00032885">
        <w:rPr>
          <w:rFonts w:hint="eastAsia"/>
        </w:rPr>
        <w:t>本过程域的关键活动应至少包括以下内容：</w:t>
      </w:r>
    </w:p>
    <w:p w14:paraId="41099F34" w14:textId="3C55C76C" w:rsidR="00EB302F" w:rsidRPr="00032885" w:rsidRDefault="00E00E91">
      <w:pPr>
        <w:pStyle w:val="af5"/>
      </w:pPr>
      <w:r w:rsidRPr="00032885">
        <w:rPr>
          <w:rFonts w:hint="eastAsia"/>
        </w:rPr>
        <w:t>资费评估</w:t>
      </w:r>
      <w:r w:rsidR="00EB302F" w:rsidRPr="00032885">
        <w:rPr>
          <w:rFonts w:hint="eastAsia"/>
        </w:rPr>
        <w:t>机构管理层做出公正性承诺；</w:t>
      </w:r>
    </w:p>
    <w:p w14:paraId="4BF7595E" w14:textId="52DCA8C0" w:rsidR="00EB302F" w:rsidRPr="00032885" w:rsidRDefault="00E00E91">
      <w:pPr>
        <w:pStyle w:val="af5"/>
      </w:pPr>
      <w:r w:rsidRPr="00032885">
        <w:rPr>
          <w:rFonts w:hint="eastAsia"/>
        </w:rPr>
        <w:t>资费评估</w:t>
      </w:r>
      <w:r w:rsidR="00EB302F" w:rsidRPr="00032885">
        <w:rPr>
          <w:rFonts w:hint="eastAsia"/>
        </w:rPr>
        <w:t>机构持续识别影响评估结果公正性的风险；</w:t>
      </w:r>
    </w:p>
    <w:p w14:paraId="6B2C40F0" w14:textId="633A379D" w:rsidR="00EB302F" w:rsidRPr="00032885" w:rsidRDefault="00EB302F">
      <w:pPr>
        <w:pStyle w:val="af5"/>
      </w:pPr>
      <w:r w:rsidRPr="00032885">
        <w:rPr>
          <w:rFonts w:hint="eastAsia"/>
        </w:rPr>
        <w:t>对识别出的公正性风险，</w:t>
      </w:r>
      <w:r w:rsidR="00E97E7A" w:rsidRPr="00032885">
        <w:rPr>
          <w:rFonts w:hint="eastAsia"/>
        </w:rPr>
        <w:t>资费评估</w:t>
      </w:r>
      <w:r w:rsidRPr="00032885">
        <w:rPr>
          <w:rFonts w:hint="eastAsia"/>
        </w:rPr>
        <w:t>机构</w:t>
      </w:r>
      <w:r w:rsidR="00901111" w:rsidRPr="00032885">
        <w:rPr>
          <w:rFonts w:hint="eastAsia"/>
        </w:rPr>
        <w:t>应</w:t>
      </w:r>
      <w:r w:rsidRPr="00032885">
        <w:rPr>
          <w:rFonts w:hint="eastAsia"/>
        </w:rPr>
        <w:t>制定措施消除或最大程度降低这种风险。</w:t>
      </w:r>
    </w:p>
    <w:p w14:paraId="1BC43691" w14:textId="31DF8ED1" w:rsidR="00EB302F" w:rsidRPr="00032885" w:rsidRDefault="00EB302F">
      <w:pPr>
        <w:pStyle w:val="a5"/>
      </w:pPr>
      <w:r w:rsidRPr="00032885">
        <w:rPr>
          <w:rFonts w:hint="eastAsia"/>
        </w:rPr>
        <w:t>公正性风险包括其活动、各种关系，或者内部人员的关系而引发的风险。</w:t>
      </w:r>
    </w:p>
    <w:p w14:paraId="59059FF4" w14:textId="3AE463FB" w:rsidR="00A212E8" w:rsidRPr="00032885" w:rsidRDefault="00EB302F">
      <w:pPr>
        <w:pStyle w:val="a5"/>
      </w:pPr>
      <w:r w:rsidRPr="00032885">
        <w:rPr>
          <w:rFonts w:hint="eastAsia"/>
        </w:rPr>
        <w:t>危及公正性的关系可能基于所有权、控制权、管理、人员、共享 资源、财务、合同、市场营销（包括品牌）、支付销售佣金或其他引荐新客户的奖酬等。</w:t>
      </w:r>
    </w:p>
    <w:p w14:paraId="66DC5AEA" w14:textId="11B139ED" w:rsidR="00A212E8" w:rsidRPr="00032885" w:rsidRDefault="00A212E8" w:rsidP="00A212E8">
      <w:pPr>
        <w:pStyle w:val="affd"/>
        <w:spacing w:before="156" w:after="156"/>
      </w:pPr>
      <w:bookmarkStart w:id="170" w:name="_Toc119562118"/>
      <w:bookmarkStart w:id="171" w:name="_Toc119562199"/>
      <w:bookmarkStart w:id="172" w:name="_Toc119614781"/>
      <w:bookmarkStart w:id="173" w:name="_Toc119665869"/>
      <w:bookmarkStart w:id="174" w:name="_Toc119666023"/>
      <w:bookmarkStart w:id="175" w:name="_Toc120975699"/>
      <w:bookmarkStart w:id="176" w:name="_Toc120975811"/>
      <w:r w:rsidRPr="00032885">
        <w:rPr>
          <w:rFonts w:hint="eastAsia"/>
        </w:rPr>
        <w:t>保密性</w:t>
      </w:r>
      <w:bookmarkEnd w:id="170"/>
      <w:bookmarkEnd w:id="171"/>
      <w:bookmarkEnd w:id="172"/>
      <w:bookmarkEnd w:id="173"/>
      <w:bookmarkEnd w:id="174"/>
      <w:bookmarkEnd w:id="175"/>
      <w:bookmarkEnd w:id="176"/>
    </w:p>
    <w:p w14:paraId="5707E887" w14:textId="240E7918" w:rsidR="00A212E8" w:rsidRPr="00032885" w:rsidRDefault="00A212E8" w:rsidP="00A212E8">
      <w:pPr>
        <w:pStyle w:val="affe"/>
        <w:spacing w:before="156" w:after="156"/>
      </w:pPr>
      <w:bookmarkStart w:id="177" w:name="_Toc119562119"/>
      <w:r w:rsidRPr="00032885">
        <w:rPr>
          <w:rFonts w:hint="eastAsia"/>
        </w:rPr>
        <w:t>特定目标</w:t>
      </w:r>
      <w:bookmarkEnd w:id="177"/>
    </w:p>
    <w:p w14:paraId="6EC2E6BB" w14:textId="612E670A" w:rsidR="00A212E8" w:rsidRPr="00032885" w:rsidRDefault="00A212E8" w:rsidP="00A212E8">
      <w:pPr>
        <w:pStyle w:val="affffb"/>
        <w:ind w:firstLine="420"/>
      </w:pPr>
      <w:r w:rsidRPr="00032885">
        <w:rPr>
          <w:rFonts w:hint="eastAsia"/>
        </w:rPr>
        <w:t>对资费评估活动中获得或的产生的所有信息保密，法律要求除外。</w:t>
      </w:r>
    </w:p>
    <w:p w14:paraId="22FB1B8E" w14:textId="2266D874" w:rsidR="00A212E8" w:rsidRPr="00032885" w:rsidRDefault="00A212E8" w:rsidP="00A212E8">
      <w:pPr>
        <w:pStyle w:val="affe"/>
        <w:spacing w:before="156" w:after="156"/>
      </w:pPr>
      <w:bookmarkStart w:id="178" w:name="_Toc119562120"/>
      <w:r w:rsidRPr="00032885">
        <w:rPr>
          <w:rFonts w:hint="eastAsia"/>
        </w:rPr>
        <w:t>关键实践</w:t>
      </w:r>
      <w:bookmarkEnd w:id="178"/>
    </w:p>
    <w:p w14:paraId="1C8CB3D5" w14:textId="6629DA24" w:rsidR="000A3907" w:rsidRPr="00032885" w:rsidRDefault="000A3907" w:rsidP="000A3907">
      <w:pPr>
        <w:pStyle w:val="affffb"/>
        <w:ind w:firstLine="420"/>
      </w:pPr>
      <w:r w:rsidRPr="00032885">
        <w:rPr>
          <w:rFonts w:hint="eastAsia"/>
        </w:rPr>
        <w:t>本过程域的关键活动应至少包括以下内容：</w:t>
      </w:r>
    </w:p>
    <w:p w14:paraId="5CDBC10D" w14:textId="72E15450" w:rsidR="000A3907" w:rsidRPr="00032885" w:rsidRDefault="000A3907">
      <w:pPr>
        <w:pStyle w:val="af5"/>
        <w:numPr>
          <w:ilvl w:val="0"/>
          <w:numId w:val="32"/>
        </w:numPr>
      </w:pPr>
      <w:r w:rsidRPr="00032885">
        <w:rPr>
          <w:rFonts w:hint="eastAsia"/>
        </w:rPr>
        <w:t>资费评估机构做出具有法律效力的承诺，对在资费评估活动中获得或产生的所有信息承担管理责任；</w:t>
      </w:r>
    </w:p>
    <w:p w14:paraId="758A0548" w14:textId="16C4ED92" w:rsidR="000A3907" w:rsidRPr="00032885" w:rsidRDefault="000A3907">
      <w:pPr>
        <w:pStyle w:val="af5"/>
      </w:pPr>
      <w:r w:rsidRPr="00032885">
        <w:rPr>
          <w:rFonts w:hint="eastAsia"/>
        </w:rPr>
        <w:t>对专有信息采取保密措施；</w:t>
      </w:r>
    </w:p>
    <w:p w14:paraId="4AF99B22" w14:textId="3F5BEE69" w:rsidR="000A3907" w:rsidRPr="00032885" w:rsidRDefault="000A3907">
      <w:pPr>
        <w:pStyle w:val="afff2"/>
      </w:pPr>
      <w:r w:rsidRPr="00032885">
        <w:rPr>
          <w:rFonts w:hint="eastAsia"/>
        </w:rPr>
        <w:t>除非</w:t>
      </w:r>
      <w:del w:id="179" w:author="jixin sun" w:date="2022-12-03T15:31:00Z">
        <w:r w:rsidRPr="00032885" w:rsidDel="00DF085F">
          <w:rPr>
            <w:rFonts w:hint="eastAsia"/>
          </w:rPr>
          <w:delText>客户</w:delText>
        </w:r>
      </w:del>
      <w:ins w:id="180" w:author="jixin sun" w:date="2022-12-03T15:31:00Z">
        <w:r w:rsidR="00DF085F">
          <w:rPr>
            <w:rFonts w:hint="eastAsia"/>
          </w:rPr>
          <w:t>需方</w:t>
        </w:r>
      </w:ins>
      <w:r w:rsidRPr="00032885">
        <w:rPr>
          <w:rFonts w:hint="eastAsia"/>
        </w:rPr>
        <w:t>公开的信息或资费评估机构与</w:t>
      </w:r>
      <w:del w:id="181" w:author="jixin sun" w:date="2022-12-03T15:31:00Z">
        <w:r w:rsidRPr="00032885" w:rsidDel="00DF085F">
          <w:rPr>
            <w:rFonts w:hint="eastAsia"/>
          </w:rPr>
          <w:delText>客户</w:delText>
        </w:r>
      </w:del>
      <w:ins w:id="182" w:author="jixin sun" w:date="2022-12-03T15:31:00Z">
        <w:r w:rsidR="00DF085F">
          <w:rPr>
            <w:rFonts w:hint="eastAsia"/>
          </w:rPr>
          <w:t>需方</w:t>
        </w:r>
      </w:ins>
      <w:r w:rsidRPr="00032885">
        <w:rPr>
          <w:rFonts w:hint="eastAsia"/>
        </w:rPr>
        <w:t>有约定，其他所有信息都被视为专有信息。</w:t>
      </w:r>
    </w:p>
    <w:p w14:paraId="64C14A7B" w14:textId="147DF95A" w:rsidR="000A3907" w:rsidRPr="00032885" w:rsidRDefault="000A3907">
      <w:pPr>
        <w:pStyle w:val="af5"/>
      </w:pPr>
      <w:r w:rsidRPr="00032885">
        <w:rPr>
          <w:rFonts w:hint="eastAsia"/>
        </w:rPr>
        <w:t>资费评估机构对准备公开的信息</w:t>
      </w:r>
      <w:ins w:id="183" w:author="jixin sun" w:date="2022-12-03T15:40:00Z">
        <w:r w:rsidR="00DF085F" w:rsidRPr="00DF085F">
          <w:rPr>
            <w:rFonts w:hint="eastAsia"/>
          </w:rPr>
          <w:t>事先通知需方并征得需方同意</w:t>
        </w:r>
      </w:ins>
      <w:del w:id="184" w:author="jixin sun" w:date="2022-12-03T15:40:00Z">
        <w:r w:rsidRPr="00032885" w:rsidDel="00DF085F">
          <w:rPr>
            <w:rFonts w:hint="eastAsia"/>
          </w:rPr>
          <w:delText>事先通知</w:delText>
        </w:r>
      </w:del>
      <w:del w:id="185" w:author="jixin sun" w:date="2022-12-03T15:32:00Z">
        <w:r w:rsidRPr="00032885" w:rsidDel="00DF085F">
          <w:rPr>
            <w:rFonts w:hint="eastAsia"/>
          </w:rPr>
          <w:delText>客户</w:delText>
        </w:r>
      </w:del>
      <w:r w:rsidRPr="00032885">
        <w:rPr>
          <w:rFonts w:hint="eastAsia"/>
        </w:rPr>
        <w:t>；</w:t>
      </w:r>
    </w:p>
    <w:p w14:paraId="6653366F" w14:textId="5D3DF866" w:rsidR="000A3907" w:rsidRPr="00032885" w:rsidRDefault="000A3907">
      <w:pPr>
        <w:pStyle w:val="af5"/>
      </w:pPr>
      <w:r w:rsidRPr="00032885">
        <w:rPr>
          <w:rFonts w:hint="eastAsia"/>
        </w:rPr>
        <w:t>依据法律要求或合同授权透露保密信息时，对所提供的信息通知到相关</w:t>
      </w:r>
      <w:del w:id="186" w:author="jixin sun" w:date="2022-12-03T15:32:00Z">
        <w:r w:rsidRPr="00032885" w:rsidDel="00DF085F">
          <w:rPr>
            <w:rFonts w:hint="eastAsia"/>
          </w:rPr>
          <w:delText>客户</w:delText>
        </w:r>
      </w:del>
      <w:ins w:id="187" w:author="jixin sun" w:date="2022-12-03T15:32:00Z">
        <w:r w:rsidR="00DF085F">
          <w:rPr>
            <w:rFonts w:hint="eastAsia"/>
          </w:rPr>
          <w:t>需方</w:t>
        </w:r>
      </w:ins>
      <w:r w:rsidRPr="00032885">
        <w:rPr>
          <w:rFonts w:hint="eastAsia"/>
        </w:rPr>
        <w:t>或个人</w:t>
      </w:r>
      <w:r w:rsidR="00E97E7A" w:rsidRPr="00032885">
        <w:rPr>
          <w:rFonts w:hint="eastAsia"/>
        </w:rPr>
        <w:t>（</w:t>
      </w:r>
      <w:r w:rsidR="00E97E7A" w:rsidRPr="00032885">
        <w:t>法律禁止的除外）</w:t>
      </w:r>
      <w:r w:rsidR="00E97E7A" w:rsidRPr="00032885">
        <w:rPr>
          <w:rFonts w:hint="eastAsia"/>
        </w:rPr>
        <w:t>；</w:t>
      </w:r>
    </w:p>
    <w:p w14:paraId="215C33CA" w14:textId="4B76C8BC" w:rsidR="000A3907" w:rsidRPr="00032885" w:rsidRDefault="000A3907">
      <w:pPr>
        <w:pStyle w:val="af5"/>
      </w:pPr>
      <w:r w:rsidRPr="00032885">
        <w:rPr>
          <w:rFonts w:hint="eastAsia"/>
        </w:rPr>
        <w:lastRenderedPageBreak/>
        <w:t>资费评估机构从</w:t>
      </w:r>
      <w:del w:id="188" w:author="jixin sun" w:date="2022-12-03T15:32:00Z">
        <w:r w:rsidRPr="00032885" w:rsidDel="00DF085F">
          <w:rPr>
            <w:rFonts w:hint="eastAsia"/>
          </w:rPr>
          <w:delText>客户</w:delText>
        </w:r>
      </w:del>
      <w:ins w:id="189" w:author="jixin sun" w:date="2022-12-03T15:32:00Z">
        <w:r w:rsidR="00DF085F">
          <w:rPr>
            <w:rFonts w:hint="eastAsia"/>
          </w:rPr>
          <w:t>需方</w:t>
        </w:r>
      </w:ins>
      <w:r w:rsidRPr="00032885">
        <w:rPr>
          <w:rFonts w:hint="eastAsia"/>
        </w:rPr>
        <w:t>以外渠道获取到有关</w:t>
      </w:r>
      <w:del w:id="190" w:author="jixin sun" w:date="2022-12-03T15:32:00Z">
        <w:r w:rsidRPr="00032885" w:rsidDel="00DF085F">
          <w:rPr>
            <w:rFonts w:hint="eastAsia"/>
          </w:rPr>
          <w:delText>客户</w:delText>
        </w:r>
      </w:del>
      <w:ins w:id="191" w:author="jixin sun" w:date="2022-12-03T15:32:00Z">
        <w:r w:rsidR="00DF085F">
          <w:rPr>
            <w:rFonts w:hint="eastAsia"/>
          </w:rPr>
          <w:t>需方</w:t>
        </w:r>
      </w:ins>
      <w:r w:rsidRPr="00032885">
        <w:rPr>
          <w:rFonts w:hint="eastAsia"/>
        </w:rPr>
        <w:t>的信息时，在</w:t>
      </w:r>
      <w:del w:id="192" w:author="jixin sun" w:date="2022-12-03T15:32:00Z">
        <w:r w:rsidRPr="00032885" w:rsidDel="00DF085F">
          <w:rPr>
            <w:rFonts w:hint="eastAsia"/>
          </w:rPr>
          <w:delText>客户</w:delText>
        </w:r>
      </w:del>
      <w:ins w:id="193" w:author="jixin sun" w:date="2022-12-03T15:32:00Z">
        <w:r w:rsidR="00DF085F">
          <w:rPr>
            <w:rFonts w:hint="eastAsia"/>
          </w:rPr>
          <w:t>需方</w:t>
        </w:r>
      </w:ins>
      <w:r w:rsidRPr="00032885">
        <w:rPr>
          <w:rFonts w:hint="eastAsia"/>
        </w:rPr>
        <w:t>和资费评估机构之间保密。资费评估机构为信息提供方（来源）保密，</w:t>
      </w:r>
      <w:r w:rsidR="00E97E7A" w:rsidRPr="00032885">
        <w:rPr>
          <w:rFonts w:hint="eastAsia"/>
        </w:rPr>
        <w:t>未经信息提供方同意</w:t>
      </w:r>
      <w:r w:rsidRPr="00032885">
        <w:rPr>
          <w:rFonts w:hint="eastAsia"/>
        </w:rPr>
        <w:t>不</w:t>
      </w:r>
      <w:r w:rsidR="00E97E7A" w:rsidRPr="00032885">
        <w:rPr>
          <w:rFonts w:hint="eastAsia"/>
        </w:rPr>
        <w:t>应</w:t>
      </w:r>
      <w:r w:rsidRPr="00032885">
        <w:rPr>
          <w:rFonts w:hint="eastAsia"/>
        </w:rPr>
        <w:t>告知</w:t>
      </w:r>
      <w:del w:id="194" w:author="jixin sun" w:date="2022-12-03T15:32:00Z">
        <w:r w:rsidRPr="00032885" w:rsidDel="00DF085F">
          <w:rPr>
            <w:rFonts w:hint="eastAsia"/>
          </w:rPr>
          <w:delText>客户</w:delText>
        </w:r>
      </w:del>
      <w:ins w:id="195" w:author="jixin sun" w:date="2022-12-03T15:32:00Z">
        <w:r w:rsidR="00DF085F">
          <w:rPr>
            <w:rFonts w:hint="eastAsia"/>
          </w:rPr>
          <w:t>需方</w:t>
        </w:r>
      </w:ins>
      <w:r w:rsidRPr="00032885">
        <w:rPr>
          <w:rFonts w:hint="eastAsia"/>
        </w:rPr>
        <w:t>；</w:t>
      </w:r>
    </w:p>
    <w:p w14:paraId="5E8AA9DD" w14:textId="7B9F0A21" w:rsidR="00A212E8" w:rsidRPr="00032885" w:rsidRDefault="000A3907">
      <w:pPr>
        <w:pStyle w:val="af5"/>
      </w:pPr>
      <w:r w:rsidRPr="00032885">
        <w:rPr>
          <w:rFonts w:hint="eastAsia"/>
        </w:rPr>
        <w:t>资费评估活动涉及的人员，包括合同方、外部机构人员或代表资费评估机构的个人，对在实施资费评估活动中获得或产生的所有信息保密，法律要求除外。</w:t>
      </w:r>
    </w:p>
    <w:p w14:paraId="1F5482F6" w14:textId="2E766C6A" w:rsidR="001D780B" w:rsidRPr="00032885" w:rsidRDefault="001D780B" w:rsidP="001D780B">
      <w:pPr>
        <w:pStyle w:val="affd"/>
        <w:spacing w:before="156" w:after="156"/>
      </w:pPr>
      <w:bookmarkStart w:id="196" w:name="_Toc119562121"/>
      <w:bookmarkStart w:id="197" w:name="_Toc119562200"/>
      <w:bookmarkStart w:id="198" w:name="_Toc119614782"/>
      <w:bookmarkStart w:id="199" w:name="_Toc119665870"/>
      <w:bookmarkStart w:id="200" w:name="_Toc119666024"/>
      <w:bookmarkStart w:id="201" w:name="_Toc120975700"/>
      <w:bookmarkStart w:id="202" w:name="_Toc120975812"/>
      <w:r w:rsidRPr="00032885">
        <w:rPr>
          <w:rFonts w:hint="eastAsia"/>
        </w:rPr>
        <w:t>法律地位</w:t>
      </w:r>
      <w:bookmarkEnd w:id="196"/>
      <w:bookmarkEnd w:id="197"/>
      <w:bookmarkEnd w:id="198"/>
      <w:bookmarkEnd w:id="199"/>
      <w:bookmarkEnd w:id="200"/>
      <w:bookmarkEnd w:id="201"/>
      <w:bookmarkEnd w:id="202"/>
    </w:p>
    <w:p w14:paraId="1029DC8D" w14:textId="148A19F8" w:rsidR="001D780B" w:rsidRPr="00032885" w:rsidRDefault="001D780B" w:rsidP="001D780B">
      <w:pPr>
        <w:pStyle w:val="affe"/>
        <w:spacing w:before="156" w:after="156"/>
      </w:pPr>
      <w:bookmarkStart w:id="203" w:name="_Toc119562122"/>
      <w:r w:rsidRPr="00032885">
        <w:rPr>
          <w:rFonts w:hint="eastAsia"/>
        </w:rPr>
        <w:t>特定目标</w:t>
      </w:r>
      <w:bookmarkEnd w:id="203"/>
    </w:p>
    <w:p w14:paraId="1112F2CC" w14:textId="2C97EE9C" w:rsidR="001D780B" w:rsidRPr="00032885" w:rsidRDefault="009A42AB" w:rsidP="001D780B">
      <w:pPr>
        <w:pStyle w:val="affffb"/>
        <w:ind w:firstLine="420"/>
      </w:pPr>
      <w:del w:id="204" w:author="jixin sun" w:date="2022-12-03T15:43:00Z">
        <w:r w:rsidRPr="00032885" w:rsidDel="00437264">
          <w:rPr>
            <w:rFonts w:hint="eastAsia"/>
          </w:rPr>
          <w:delText>服务</w:delText>
        </w:r>
      </w:del>
      <w:del w:id="205" w:author="jixin sun" w:date="2022-12-03T15:45:00Z">
        <w:r w:rsidRPr="00032885" w:rsidDel="008951BB">
          <w:rPr>
            <w:rFonts w:hint="eastAsia"/>
          </w:rPr>
          <w:delText>供方</w:delText>
        </w:r>
      </w:del>
      <w:ins w:id="206" w:author="jixin sun" w:date="2022-12-03T15:45:00Z">
        <w:r w:rsidR="008951BB">
          <w:rPr>
            <w:rFonts w:hint="eastAsia"/>
          </w:rPr>
          <w:t>资费评估机构</w:t>
        </w:r>
      </w:ins>
      <w:r w:rsidRPr="00032885">
        <w:rPr>
          <w:rFonts w:hint="eastAsia"/>
        </w:rPr>
        <w:t>为合法实体，能对资费评估活动承担法律责任。</w:t>
      </w:r>
    </w:p>
    <w:p w14:paraId="6BC67E40" w14:textId="4407D239" w:rsidR="001D780B" w:rsidRPr="00032885" w:rsidRDefault="001D780B" w:rsidP="001D780B">
      <w:pPr>
        <w:pStyle w:val="affe"/>
        <w:spacing w:before="156" w:after="156"/>
      </w:pPr>
      <w:bookmarkStart w:id="207" w:name="_Toc119562123"/>
      <w:r w:rsidRPr="00032885">
        <w:rPr>
          <w:rFonts w:hint="eastAsia"/>
        </w:rPr>
        <w:t>关键实践</w:t>
      </w:r>
      <w:bookmarkEnd w:id="207"/>
    </w:p>
    <w:p w14:paraId="0FF05DA3" w14:textId="4499B394" w:rsidR="004F2A5A" w:rsidRPr="00032885" w:rsidRDefault="004F2A5A" w:rsidP="004F2A5A">
      <w:pPr>
        <w:pStyle w:val="affffb"/>
        <w:ind w:firstLine="420"/>
      </w:pPr>
      <w:r w:rsidRPr="00032885">
        <w:rPr>
          <w:rFonts w:hint="eastAsia"/>
        </w:rPr>
        <w:t>本过程域的关键活动应至少包括以下内容：</w:t>
      </w:r>
    </w:p>
    <w:p w14:paraId="1344E57F" w14:textId="378748F3" w:rsidR="004F2A5A" w:rsidRPr="00032885" w:rsidRDefault="004F2A5A">
      <w:pPr>
        <w:pStyle w:val="af5"/>
        <w:numPr>
          <w:ilvl w:val="0"/>
          <w:numId w:val="33"/>
        </w:numPr>
      </w:pPr>
      <w:r w:rsidRPr="00032885">
        <w:rPr>
          <w:rFonts w:hint="eastAsia"/>
        </w:rPr>
        <w:t>在中华人民共和国境内注册的独立法人组织或法律实体中被明确界定的一部分，发展历程清晰，产权关系明确。</w:t>
      </w:r>
    </w:p>
    <w:p w14:paraId="7B18AC72" w14:textId="5FA1D472" w:rsidR="001D780B" w:rsidRPr="00032885" w:rsidRDefault="004F2A5A">
      <w:pPr>
        <w:pStyle w:val="af5"/>
      </w:pPr>
      <w:r w:rsidRPr="00032885">
        <w:rPr>
          <w:rFonts w:hint="eastAsia"/>
        </w:rPr>
        <w:t>遵循国家相关法律法规、标准规范要求，无违法违规记录，资信状况良好。</w:t>
      </w:r>
    </w:p>
    <w:p w14:paraId="5CB31A3A" w14:textId="2EAF31FF" w:rsidR="001D780B" w:rsidRPr="00032885" w:rsidRDefault="001D780B" w:rsidP="001D780B">
      <w:pPr>
        <w:pStyle w:val="affd"/>
        <w:spacing w:before="156" w:after="156"/>
      </w:pPr>
      <w:bookmarkStart w:id="208" w:name="_Toc3180142"/>
      <w:bookmarkStart w:id="209" w:name="_Toc119562124"/>
      <w:bookmarkStart w:id="210" w:name="_Toc119562201"/>
      <w:bookmarkStart w:id="211" w:name="_Toc119614783"/>
      <w:bookmarkStart w:id="212" w:name="_Toc119665871"/>
      <w:bookmarkStart w:id="213" w:name="_Toc119666025"/>
      <w:bookmarkStart w:id="214" w:name="_Toc120975701"/>
      <w:bookmarkStart w:id="215" w:name="_Toc120975813"/>
      <w:r w:rsidRPr="00032885">
        <w:rPr>
          <w:rFonts w:hint="eastAsia"/>
        </w:rPr>
        <w:t>财务资信</w:t>
      </w:r>
      <w:bookmarkEnd w:id="208"/>
      <w:bookmarkEnd w:id="209"/>
      <w:bookmarkEnd w:id="210"/>
      <w:bookmarkEnd w:id="211"/>
      <w:bookmarkEnd w:id="212"/>
      <w:bookmarkEnd w:id="213"/>
      <w:bookmarkEnd w:id="214"/>
      <w:bookmarkEnd w:id="215"/>
    </w:p>
    <w:p w14:paraId="121DCC9F" w14:textId="2A080FAB" w:rsidR="001D780B" w:rsidRPr="00032885" w:rsidRDefault="00FA7A21" w:rsidP="00FA7A21">
      <w:pPr>
        <w:pStyle w:val="affe"/>
        <w:spacing w:before="156" w:after="156"/>
      </w:pPr>
      <w:bookmarkStart w:id="216" w:name="_Toc119562125"/>
      <w:r w:rsidRPr="00032885">
        <w:rPr>
          <w:rFonts w:hint="eastAsia"/>
        </w:rPr>
        <w:t>特定目标</w:t>
      </w:r>
      <w:bookmarkEnd w:id="216"/>
    </w:p>
    <w:p w14:paraId="124DE6BF" w14:textId="60C34D08" w:rsidR="00FA7A21" w:rsidRPr="00032885" w:rsidRDefault="004B0628" w:rsidP="00FA7A21">
      <w:pPr>
        <w:pStyle w:val="affffb"/>
        <w:ind w:firstLine="420"/>
      </w:pPr>
      <w:r w:rsidRPr="00032885">
        <w:rPr>
          <w:rFonts w:hint="eastAsia"/>
        </w:rPr>
        <w:t>为资费评估服务提供必要的财务支持。</w:t>
      </w:r>
    </w:p>
    <w:p w14:paraId="52EE2986" w14:textId="09CCA72A" w:rsidR="00FA7A21" w:rsidRPr="00032885" w:rsidRDefault="00FA7A21" w:rsidP="00FA7A21">
      <w:pPr>
        <w:pStyle w:val="affe"/>
        <w:spacing w:before="156" w:after="156"/>
      </w:pPr>
      <w:bookmarkStart w:id="217" w:name="_Toc119562126"/>
      <w:r w:rsidRPr="00032885">
        <w:rPr>
          <w:rFonts w:hint="eastAsia"/>
        </w:rPr>
        <w:t>关键实践</w:t>
      </w:r>
      <w:bookmarkEnd w:id="217"/>
    </w:p>
    <w:p w14:paraId="0B35A026" w14:textId="5F8C5D1E" w:rsidR="00FA7A21" w:rsidRPr="00032885" w:rsidRDefault="004B0628" w:rsidP="00FA7A21">
      <w:pPr>
        <w:pStyle w:val="affffb"/>
        <w:ind w:firstLine="420"/>
      </w:pPr>
      <w:r w:rsidRPr="00032885">
        <w:rPr>
          <w:rFonts w:hint="eastAsia"/>
        </w:rPr>
        <w:t>本过程域的关键活动应至少包括以下内容：</w:t>
      </w:r>
    </w:p>
    <w:p w14:paraId="560E780C" w14:textId="6CA7ED27" w:rsidR="00FF49A0" w:rsidRPr="00032885" w:rsidRDefault="00FF49A0">
      <w:pPr>
        <w:pStyle w:val="af5"/>
        <w:numPr>
          <w:ilvl w:val="0"/>
          <w:numId w:val="34"/>
        </w:numPr>
      </w:pPr>
      <w:r w:rsidRPr="00032885">
        <w:rPr>
          <w:rFonts w:hint="eastAsia"/>
        </w:rPr>
        <w:t>制定并执行财务管理制度；</w:t>
      </w:r>
    </w:p>
    <w:p w14:paraId="26DD2736" w14:textId="37E644CB" w:rsidR="004B0628" w:rsidRPr="00032885" w:rsidRDefault="00FF49A0">
      <w:pPr>
        <w:pStyle w:val="af5"/>
      </w:pPr>
      <w:r w:rsidRPr="00032885">
        <w:rPr>
          <w:rFonts w:hint="eastAsia"/>
        </w:rPr>
        <w:t>组织经营状况正常。</w:t>
      </w:r>
    </w:p>
    <w:p w14:paraId="19A75EE9" w14:textId="77FA61F9" w:rsidR="00FA7A21" w:rsidRPr="00032885" w:rsidRDefault="00FA7A21" w:rsidP="00FA7A21">
      <w:pPr>
        <w:pStyle w:val="affd"/>
        <w:spacing w:before="156" w:after="156"/>
      </w:pPr>
      <w:bookmarkStart w:id="218" w:name="_Toc3180145"/>
      <w:bookmarkStart w:id="219" w:name="_Toc119562127"/>
      <w:bookmarkStart w:id="220" w:name="_Toc119562202"/>
      <w:bookmarkStart w:id="221" w:name="_Toc119614784"/>
      <w:bookmarkStart w:id="222" w:name="_Toc119665872"/>
      <w:bookmarkStart w:id="223" w:name="_Toc119666026"/>
      <w:bookmarkStart w:id="224" w:name="_Toc120975702"/>
      <w:bookmarkStart w:id="225" w:name="_Toc120975814"/>
      <w:r w:rsidRPr="00032885">
        <w:rPr>
          <w:rFonts w:hint="eastAsia"/>
        </w:rPr>
        <w:t>人员管理</w:t>
      </w:r>
      <w:bookmarkEnd w:id="218"/>
      <w:bookmarkEnd w:id="219"/>
      <w:bookmarkEnd w:id="220"/>
      <w:bookmarkEnd w:id="221"/>
      <w:bookmarkEnd w:id="222"/>
      <w:bookmarkEnd w:id="223"/>
      <w:bookmarkEnd w:id="224"/>
      <w:bookmarkEnd w:id="225"/>
    </w:p>
    <w:p w14:paraId="5B8D978C" w14:textId="7605870C" w:rsidR="00FA7A21" w:rsidRPr="00032885" w:rsidRDefault="00FA7A21" w:rsidP="00892BDA">
      <w:pPr>
        <w:pStyle w:val="affe"/>
        <w:spacing w:before="156" w:after="156"/>
      </w:pPr>
      <w:bookmarkStart w:id="226" w:name="_Toc3180146"/>
      <w:bookmarkStart w:id="227" w:name="_Toc119562128"/>
      <w:r w:rsidRPr="00032885">
        <w:rPr>
          <w:rFonts w:hint="eastAsia"/>
        </w:rPr>
        <w:t>特定目标</w:t>
      </w:r>
      <w:bookmarkEnd w:id="226"/>
      <w:bookmarkEnd w:id="227"/>
    </w:p>
    <w:p w14:paraId="4D1ACCB2" w14:textId="5FA479D9" w:rsidR="00FA7A21" w:rsidRPr="00032885" w:rsidRDefault="005C033C" w:rsidP="00FA7A21">
      <w:pPr>
        <w:pStyle w:val="affffb"/>
        <w:ind w:firstLine="420"/>
      </w:pPr>
      <w:r w:rsidRPr="00032885">
        <w:rPr>
          <w:rFonts w:hint="eastAsia"/>
        </w:rPr>
        <w:t>确保具备开展资费评估工作所需的人员，并且确保所有可能影响资费评估活动的人员行为公正、有能力、并按照管理体系要求工作。</w:t>
      </w:r>
    </w:p>
    <w:p w14:paraId="59580AEC" w14:textId="35226FE5" w:rsidR="00FA7A21" w:rsidRPr="00032885" w:rsidRDefault="00FA7A21" w:rsidP="00892BDA">
      <w:pPr>
        <w:pStyle w:val="affe"/>
        <w:spacing w:before="156" w:after="156"/>
      </w:pPr>
      <w:bookmarkStart w:id="228" w:name="_Toc3180147"/>
      <w:bookmarkStart w:id="229" w:name="_Toc119562129"/>
      <w:r w:rsidRPr="00032885">
        <w:rPr>
          <w:rFonts w:hint="eastAsia"/>
        </w:rPr>
        <w:t>关键实践</w:t>
      </w:r>
      <w:bookmarkEnd w:id="228"/>
      <w:bookmarkEnd w:id="229"/>
    </w:p>
    <w:p w14:paraId="052B866D" w14:textId="62BC77C3" w:rsidR="00892BDA" w:rsidRPr="00032885" w:rsidRDefault="004B0628" w:rsidP="00892BDA">
      <w:pPr>
        <w:pStyle w:val="affffb"/>
        <w:ind w:firstLine="420"/>
      </w:pPr>
      <w:r w:rsidRPr="00032885">
        <w:rPr>
          <w:rFonts w:hint="eastAsia"/>
        </w:rPr>
        <w:t>本过程域的关键活动应至少包括以下内容：</w:t>
      </w:r>
    </w:p>
    <w:p w14:paraId="6468351E" w14:textId="1C77DB06" w:rsidR="005C033C" w:rsidRPr="00032885" w:rsidRDefault="005C033C">
      <w:pPr>
        <w:pStyle w:val="af5"/>
        <w:numPr>
          <w:ilvl w:val="0"/>
          <w:numId w:val="35"/>
        </w:numPr>
      </w:pPr>
      <w:r w:rsidRPr="00032885">
        <w:rPr>
          <w:rFonts w:hint="eastAsia"/>
        </w:rPr>
        <w:t>制定人员管理文件，规定各</w:t>
      </w:r>
      <w:r w:rsidR="00577B35" w:rsidRPr="00032885">
        <w:rPr>
          <w:rFonts w:hint="eastAsia"/>
        </w:rPr>
        <w:t>岗位人员</w:t>
      </w:r>
      <w:r w:rsidRPr="00032885">
        <w:rPr>
          <w:rFonts w:hint="eastAsia"/>
        </w:rPr>
        <w:t>的能力要求，包括对教育、专业</w:t>
      </w:r>
      <w:r w:rsidR="00577B35" w:rsidRPr="00032885">
        <w:rPr>
          <w:rFonts w:hint="eastAsia"/>
        </w:rPr>
        <w:t>资格</w:t>
      </w:r>
      <w:r w:rsidRPr="00032885">
        <w:rPr>
          <w:rFonts w:hint="eastAsia"/>
        </w:rPr>
        <w:t>、技能和经验等方面的要求；</w:t>
      </w:r>
    </w:p>
    <w:p w14:paraId="0CCAA92D" w14:textId="5AB48536" w:rsidR="005C033C" w:rsidRPr="00032885" w:rsidRDefault="005C033C">
      <w:pPr>
        <w:pStyle w:val="af5"/>
      </w:pPr>
      <w:r w:rsidRPr="00032885">
        <w:rPr>
          <w:rFonts w:hint="eastAsia"/>
        </w:rPr>
        <w:t>建立人员档案，内容包括人员授权、教育、专业资格、技能和经验等记录；</w:t>
      </w:r>
    </w:p>
    <w:p w14:paraId="55C8DEB1" w14:textId="732BEB96" w:rsidR="005C033C" w:rsidRPr="00032885" w:rsidRDefault="005C033C">
      <w:pPr>
        <w:pStyle w:val="af5"/>
      </w:pPr>
      <w:r w:rsidRPr="00032885">
        <w:rPr>
          <w:rFonts w:hint="eastAsia"/>
        </w:rPr>
        <w:t>确认人员能力，保存能力确认记录；</w:t>
      </w:r>
    </w:p>
    <w:p w14:paraId="734B4CB4" w14:textId="730BE90F" w:rsidR="004B0628" w:rsidRPr="00032885" w:rsidRDefault="005C033C">
      <w:pPr>
        <w:pStyle w:val="af5"/>
      </w:pPr>
      <w:r w:rsidRPr="00032885">
        <w:rPr>
          <w:rFonts w:hint="eastAsia"/>
        </w:rPr>
        <w:t>管理层向资费评估机构人员传达其职责和权限。</w:t>
      </w:r>
    </w:p>
    <w:p w14:paraId="41D515DC" w14:textId="5FB55285" w:rsidR="00892BDA" w:rsidRPr="00032885" w:rsidRDefault="00892BDA" w:rsidP="00892BDA">
      <w:pPr>
        <w:pStyle w:val="affd"/>
        <w:spacing w:before="156" w:after="156"/>
      </w:pPr>
      <w:bookmarkStart w:id="230" w:name="_Toc119562130"/>
      <w:bookmarkStart w:id="231" w:name="_Toc119562203"/>
      <w:bookmarkStart w:id="232" w:name="_Toc119614785"/>
      <w:bookmarkStart w:id="233" w:name="_Toc119665873"/>
      <w:bookmarkStart w:id="234" w:name="_Toc119666027"/>
      <w:bookmarkStart w:id="235" w:name="_Toc120975703"/>
      <w:bookmarkStart w:id="236" w:name="_Toc120975815"/>
      <w:r w:rsidRPr="00032885">
        <w:rPr>
          <w:rFonts w:hint="eastAsia"/>
        </w:rPr>
        <w:t>环境设施</w:t>
      </w:r>
      <w:bookmarkEnd w:id="230"/>
      <w:bookmarkEnd w:id="231"/>
      <w:bookmarkEnd w:id="232"/>
      <w:bookmarkEnd w:id="233"/>
      <w:bookmarkEnd w:id="234"/>
      <w:bookmarkEnd w:id="235"/>
      <w:bookmarkEnd w:id="236"/>
    </w:p>
    <w:p w14:paraId="4A2BA317" w14:textId="298CB467" w:rsidR="00892BDA" w:rsidRPr="00032885" w:rsidRDefault="00892BDA" w:rsidP="00892BDA">
      <w:pPr>
        <w:pStyle w:val="affe"/>
        <w:spacing w:before="156" w:after="156"/>
      </w:pPr>
      <w:bookmarkStart w:id="237" w:name="_Toc119562131"/>
      <w:r w:rsidRPr="00032885">
        <w:rPr>
          <w:rFonts w:hint="eastAsia"/>
        </w:rPr>
        <w:t>特定目标</w:t>
      </w:r>
      <w:bookmarkEnd w:id="237"/>
    </w:p>
    <w:p w14:paraId="15F1A04C" w14:textId="70957888" w:rsidR="00892BDA" w:rsidRPr="00032885" w:rsidRDefault="00791CD2" w:rsidP="00892BDA">
      <w:pPr>
        <w:pStyle w:val="affffb"/>
        <w:ind w:firstLine="420"/>
      </w:pPr>
      <w:r w:rsidRPr="00032885">
        <w:rPr>
          <w:rFonts w:hint="eastAsia"/>
        </w:rPr>
        <w:lastRenderedPageBreak/>
        <w:t>确保环境设施适合资费评估活动。</w:t>
      </w:r>
    </w:p>
    <w:p w14:paraId="4170FCDA" w14:textId="12C3915D" w:rsidR="00892BDA" w:rsidRPr="00032885" w:rsidRDefault="00892BDA" w:rsidP="00892BDA">
      <w:pPr>
        <w:pStyle w:val="affe"/>
        <w:spacing w:before="156" w:after="156"/>
      </w:pPr>
      <w:bookmarkStart w:id="238" w:name="_Toc119562132"/>
      <w:r w:rsidRPr="00032885">
        <w:rPr>
          <w:rFonts w:hint="eastAsia"/>
        </w:rPr>
        <w:t>关键实践</w:t>
      </w:r>
      <w:bookmarkEnd w:id="238"/>
    </w:p>
    <w:p w14:paraId="73AC696F" w14:textId="0EA3FBF9" w:rsidR="00892BDA" w:rsidRPr="00032885" w:rsidRDefault="004B0628" w:rsidP="00892BDA">
      <w:pPr>
        <w:pStyle w:val="affffb"/>
        <w:ind w:firstLine="420"/>
      </w:pPr>
      <w:r w:rsidRPr="00032885">
        <w:rPr>
          <w:rFonts w:hint="eastAsia"/>
        </w:rPr>
        <w:t>本过程域的关键活动应至少包括以下内容：</w:t>
      </w:r>
    </w:p>
    <w:p w14:paraId="46B28375" w14:textId="5C98F7A9" w:rsidR="00E740B2" w:rsidRPr="00032885" w:rsidRDefault="00FA257E" w:rsidP="00892BDA">
      <w:pPr>
        <w:pStyle w:val="affffb"/>
        <w:ind w:firstLine="420"/>
      </w:pPr>
      <w:r w:rsidRPr="00032885">
        <w:rPr>
          <w:rFonts w:hint="eastAsia"/>
        </w:rPr>
        <w:t>拥有长期固定办公场所和相适应的办公条件，能够满足机构设置及其业务需要。</w:t>
      </w:r>
    </w:p>
    <w:p w14:paraId="6D33EC3B" w14:textId="0DE95F55" w:rsidR="00F85501" w:rsidRPr="00032885" w:rsidRDefault="00F85501" w:rsidP="00F85501">
      <w:pPr>
        <w:pStyle w:val="affd"/>
        <w:spacing w:before="156" w:after="156"/>
      </w:pPr>
      <w:bookmarkStart w:id="239" w:name="_Toc119562133"/>
      <w:bookmarkStart w:id="240" w:name="_Toc119562204"/>
      <w:bookmarkStart w:id="241" w:name="_Toc119614786"/>
      <w:bookmarkStart w:id="242" w:name="_Toc119665874"/>
      <w:bookmarkStart w:id="243" w:name="_Toc119666028"/>
      <w:bookmarkStart w:id="244" w:name="_Toc120975704"/>
      <w:bookmarkStart w:id="245" w:name="_Toc120975816"/>
      <w:r w:rsidRPr="00032885">
        <w:rPr>
          <w:rFonts w:hint="eastAsia"/>
        </w:rPr>
        <w:t>合同管理</w:t>
      </w:r>
      <w:bookmarkEnd w:id="239"/>
      <w:bookmarkEnd w:id="240"/>
      <w:bookmarkEnd w:id="241"/>
      <w:bookmarkEnd w:id="242"/>
      <w:bookmarkEnd w:id="243"/>
      <w:bookmarkEnd w:id="244"/>
      <w:bookmarkEnd w:id="245"/>
    </w:p>
    <w:p w14:paraId="28AD581C" w14:textId="77777777" w:rsidR="00F85501" w:rsidRPr="00032885" w:rsidRDefault="00F85501" w:rsidP="00F85501">
      <w:pPr>
        <w:pStyle w:val="affe"/>
        <w:spacing w:before="156" w:after="156"/>
        <w:rPr>
          <w:noProof/>
        </w:rPr>
      </w:pPr>
      <w:bookmarkStart w:id="246" w:name="_Toc119562134"/>
      <w:r w:rsidRPr="00032885">
        <w:rPr>
          <w:rFonts w:hint="eastAsia"/>
          <w:noProof/>
        </w:rPr>
        <w:t>特定目标</w:t>
      </w:r>
      <w:bookmarkEnd w:id="246"/>
    </w:p>
    <w:p w14:paraId="1D19E84A" w14:textId="5AD36687" w:rsidR="00F85501" w:rsidRPr="00032885" w:rsidRDefault="007A76C2" w:rsidP="00F85501">
      <w:pPr>
        <w:pStyle w:val="affffb"/>
        <w:ind w:firstLine="420"/>
      </w:pPr>
      <w:r w:rsidRPr="00032885">
        <w:rPr>
          <w:rFonts w:hint="eastAsia"/>
        </w:rPr>
        <w:t>确保资费评估机构的能力和资源与用户要求相匹配，防范与控制合同风险。</w:t>
      </w:r>
    </w:p>
    <w:p w14:paraId="05F1289E" w14:textId="77777777" w:rsidR="00F85501" w:rsidRPr="00032885" w:rsidRDefault="00F85501" w:rsidP="00F85501">
      <w:pPr>
        <w:pStyle w:val="affe"/>
        <w:spacing w:before="156" w:after="156"/>
        <w:rPr>
          <w:noProof/>
        </w:rPr>
      </w:pPr>
      <w:bookmarkStart w:id="247" w:name="_Toc119562135"/>
      <w:r w:rsidRPr="00032885">
        <w:rPr>
          <w:rFonts w:hint="eastAsia"/>
          <w:noProof/>
        </w:rPr>
        <w:t>关键实践</w:t>
      </w:r>
      <w:bookmarkEnd w:id="247"/>
    </w:p>
    <w:p w14:paraId="4CFAEA4A" w14:textId="11BF2AAF" w:rsidR="00F85501" w:rsidRPr="00032885" w:rsidRDefault="004B0628" w:rsidP="00F85501">
      <w:pPr>
        <w:pStyle w:val="affffb"/>
        <w:ind w:firstLine="420"/>
      </w:pPr>
      <w:r w:rsidRPr="00032885">
        <w:rPr>
          <w:rFonts w:hint="eastAsia"/>
        </w:rPr>
        <w:t>本过程域的关键活动应至少包括以下内容：</w:t>
      </w:r>
    </w:p>
    <w:p w14:paraId="668588E4" w14:textId="27FE0AEE" w:rsidR="00CB4651" w:rsidRPr="00032885" w:rsidRDefault="00CB4651">
      <w:pPr>
        <w:pStyle w:val="af5"/>
        <w:numPr>
          <w:ilvl w:val="0"/>
          <w:numId w:val="36"/>
        </w:numPr>
      </w:pPr>
      <w:r w:rsidRPr="00032885">
        <w:rPr>
          <w:rFonts w:hint="eastAsia"/>
        </w:rPr>
        <w:t>建立合同管理制度，包括合同的签订、变更、解除、履行、评审等方面内容；</w:t>
      </w:r>
    </w:p>
    <w:p w14:paraId="380B1B3D" w14:textId="0682D1B3" w:rsidR="00CB4651" w:rsidRPr="00032885" w:rsidRDefault="00CB4651" w:rsidP="00B36934">
      <w:pPr>
        <w:pStyle w:val="af5"/>
      </w:pPr>
      <w:r w:rsidRPr="00032885">
        <w:rPr>
          <w:rFonts w:hint="eastAsia"/>
        </w:rPr>
        <w:t>对合同进行评审；</w:t>
      </w:r>
    </w:p>
    <w:p w14:paraId="1D20C13D" w14:textId="1E2D7FA7" w:rsidR="00CB4651" w:rsidRPr="00032885" w:rsidRDefault="00CB4651">
      <w:pPr>
        <w:pStyle w:val="af5"/>
      </w:pPr>
      <w:r w:rsidRPr="00032885">
        <w:rPr>
          <w:rFonts w:hint="eastAsia"/>
        </w:rPr>
        <w:t>在与合同出现任何偏离时，通知</w:t>
      </w:r>
      <w:del w:id="248" w:author="jixin sun" w:date="2022-12-03T15:32:00Z">
        <w:r w:rsidRPr="00032885" w:rsidDel="00DF085F">
          <w:rPr>
            <w:rFonts w:hint="eastAsia"/>
          </w:rPr>
          <w:delText>客户</w:delText>
        </w:r>
      </w:del>
      <w:ins w:id="249" w:author="jixin sun" w:date="2022-12-03T15:32:00Z">
        <w:r w:rsidR="00DF085F">
          <w:rPr>
            <w:rFonts w:hint="eastAsia"/>
          </w:rPr>
          <w:t>需方</w:t>
        </w:r>
      </w:ins>
      <w:r w:rsidRPr="00032885">
        <w:rPr>
          <w:rFonts w:hint="eastAsia"/>
        </w:rPr>
        <w:t>；</w:t>
      </w:r>
    </w:p>
    <w:p w14:paraId="0CA1FEFB" w14:textId="3BFC198A" w:rsidR="00CB4651" w:rsidRPr="00032885" w:rsidRDefault="00CB4651">
      <w:pPr>
        <w:pStyle w:val="af5"/>
      </w:pPr>
      <w:r w:rsidRPr="00032885">
        <w:rPr>
          <w:rFonts w:hint="eastAsia"/>
        </w:rPr>
        <w:t>如果工作开始后修改合同，则重新进行合同评审，并与所有受影响的人员沟通修改的内容。</w:t>
      </w:r>
    </w:p>
    <w:p w14:paraId="3DBF910A" w14:textId="1BB911B0" w:rsidR="00CB4651" w:rsidRPr="00032885" w:rsidRDefault="00CB4651">
      <w:pPr>
        <w:pStyle w:val="af5"/>
      </w:pPr>
      <w:r w:rsidRPr="00032885">
        <w:rPr>
          <w:rFonts w:hint="eastAsia"/>
        </w:rPr>
        <w:t>保存</w:t>
      </w:r>
      <w:r w:rsidR="007B1B40" w:rsidRPr="00032885">
        <w:rPr>
          <w:rFonts w:hint="eastAsia"/>
        </w:rPr>
        <w:t>合同评审记录、重大变更的评审记录、针对评估结果与</w:t>
      </w:r>
      <w:del w:id="250" w:author="jixin sun" w:date="2022-12-03T15:34:00Z">
        <w:r w:rsidR="007B1B40" w:rsidRPr="00032885" w:rsidDel="00DF085F">
          <w:rPr>
            <w:rFonts w:hint="eastAsia"/>
          </w:rPr>
          <w:delText>客户</w:delText>
        </w:r>
      </w:del>
      <w:ins w:id="251" w:author="jixin sun" w:date="2022-12-03T15:34:00Z">
        <w:r w:rsidR="00DF085F">
          <w:rPr>
            <w:rFonts w:hint="eastAsia"/>
          </w:rPr>
          <w:t>需方</w:t>
        </w:r>
      </w:ins>
      <w:r w:rsidR="007B1B40" w:rsidRPr="00032885">
        <w:rPr>
          <w:rFonts w:hint="eastAsia"/>
        </w:rPr>
        <w:t>沟通的</w:t>
      </w:r>
      <w:r w:rsidRPr="00032885">
        <w:rPr>
          <w:rFonts w:hint="eastAsia"/>
        </w:rPr>
        <w:t>相关记录</w:t>
      </w:r>
      <w:r w:rsidR="007B1B40" w:rsidRPr="00032885">
        <w:rPr>
          <w:rFonts w:hint="eastAsia"/>
        </w:rPr>
        <w:t>。</w:t>
      </w:r>
    </w:p>
    <w:p w14:paraId="4E634194" w14:textId="1469634F" w:rsidR="00727668" w:rsidRPr="00032885" w:rsidRDefault="00727668" w:rsidP="00727668">
      <w:pPr>
        <w:pStyle w:val="affd"/>
        <w:spacing w:before="156" w:after="156"/>
      </w:pPr>
      <w:bookmarkStart w:id="252" w:name="_Toc3180154"/>
      <w:bookmarkStart w:id="253" w:name="_Toc119562136"/>
      <w:bookmarkStart w:id="254" w:name="_Toc119562205"/>
      <w:bookmarkStart w:id="255" w:name="_Toc119614787"/>
      <w:bookmarkStart w:id="256" w:name="_Toc119665875"/>
      <w:bookmarkStart w:id="257" w:name="_Toc119666029"/>
      <w:bookmarkStart w:id="258" w:name="_Toc120975705"/>
      <w:bookmarkStart w:id="259" w:name="_Toc120975817"/>
      <w:r w:rsidRPr="00032885">
        <w:rPr>
          <w:rFonts w:hint="eastAsia"/>
        </w:rPr>
        <w:t>服务策划</w:t>
      </w:r>
      <w:bookmarkEnd w:id="252"/>
      <w:bookmarkEnd w:id="253"/>
      <w:bookmarkEnd w:id="254"/>
      <w:bookmarkEnd w:id="255"/>
      <w:bookmarkEnd w:id="256"/>
      <w:bookmarkEnd w:id="257"/>
      <w:bookmarkEnd w:id="258"/>
      <w:bookmarkEnd w:id="259"/>
    </w:p>
    <w:p w14:paraId="77C915DA" w14:textId="77777777" w:rsidR="00727668" w:rsidRPr="00032885" w:rsidRDefault="00727668" w:rsidP="00727668">
      <w:pPr>
        <w:pStyle w:val="affe"/>
        <w:spacing w:before="156" w:after="156"/>
        <w:rPr>
          <w:noProof/>
        </w:rPr>
      </w:pPr>
      <w:bookmarkStart w:id="260" w:name="_Toc119562137"/>
      <w:r w:rsidRPr="00032885">
        <w:rPr>
          <w:rFonts w:hint="eastAsia"/>
          <w:noProof/>
        </w:rPr>
        <w:t>特定目标</w:t>
      </w:r>
      <w:bookmarkEnd w:id="260"/>
    </w:p>
    <w:p w14:paraId="785848CC" w14:textId="63FF7D20" w:rsidR="00727668" w:rsidRPr="00032885" w:rsidRDefault="00820843" w:rsidP="00727668">
      <w:pPr>
        <w:pStyle w:val="affffb"/>
        <w:ind w:firstLine="420"/>
      </w:pPr>
      <w:r w:rsidRPr="00032885">
        <w:rPr>
          <w:rFonts w:hint="eastAsia"/>
        </w:rPr>
        <w:t>本过程域的特定目标包括：</w:t>
      </w:r>
    </w:p>
    <w:p w14:paraId="0C4CB6EF" w14:textId="479FF955" w:rsidR="00820843" w:rsidRPr="00032885" w:rsidRDefault="00820843">
      <w:pPr>
        <w:pStyle w:val="af5"/>
        <w:numPr>
          <w:ilvl w:val="0"/>
          <w:numId w:val="37"/>
        </w:numPr>
      </w:pPr>
      <w:r w:rsidRPr="00032885">
        <w:rPr>
          <w:rFonts w:hint="eastAsia"/>
        </w:rPr>
        <w:t>合理规划资费评估活动，建立和维护资费评估活动计划，为后续资费评估活动提供基础。</w:t>
      </w:r>
    </w:p>
    <w:p w14:paraId="7612ACA3" w14:textId="0C7AF809" w:rsidR="00820843" w:rsidRPr="00032885" w:rsidRDefault="00820843">
      <w:pPr>
        <w:pStyle w:val="af5"/>
      </w:pPr>
      <w:r w:rsidRPr="00032885">
        <w:rPr>
          <w:rFonts w:hint="eastAsia"/>
        </w:rPr>
        <w:t>项目团队成员了解工作目标、工作内容；</w:t>
      </w:r>
    </w:p>
    <w:p w14:paraId="4575E3CC" w14:textId="39E0AC12" w:rsidR="00820843" w:rsidRPr="00032885" w:rsidRDefault="00820843">
      <w:pPr>
        <w:pStyle w:val="af5"/>
      </w:pPr>
      <w:r w:rsidRPr="00032885">
        <w:rPr>
          <w:rFonts w:hint="eastAsia"/>
        </w:rPr>
        <w:t>项目负责人有效组织和管理资费评估业务；</w:t>
      </w:r>
    </w:p>
    <w:p w14:paraId="56B0E93E" w14:textId="2C5F0DD9" w:rsidR="00820843" w:rsidRPr="00032885" w:rsidRDefault="00820843">
      <w:pPr>
        <w:pStyle w:val="af5"/>
      </w:pPr>
      <w:r w:rsidRPr="00032885">
        <w:rPr>
          <w:rFonts w:hint="eastAsia"/>
        </w:rPr>
        <w:t>管理层人员有效监控资费评估业务；</w:t>
      </w:r>
    </w:p>
    <w:p w14:paraId="5B700FA9" w14:textId="70D69A97" w:rsidR="00820843" w:rsidRPr="00032885" w:rsidRDefault="00820843">
      <w:pPr>
        <w:pStyle w:val="af5"/>
        <w:rPr>
          <w:noProof/>
        </w:rPr>
      </w:pPr>
      <w:r w:rsidRPr="00032885">
        <w:rPr>
          <w:rFonts w:hint="eastAsia"/>
        </w:rPr>
        <w:t>使</w:t>
      </w:r>
      <w:del w:id="261" w:author="jixin sun" w:date="2022-12-03T15:34:00Z">
        <w:r w:rsidRPr="00032885" w:rsidDel="00DF085F">
          <w:rPr>
            <w:rFonts w:hint="eastAsia"/>
          </w:rPr>
          <w:delText>客户</w:delText>
        </w:r>
      </w:del>
      <w:ins w:id="262" w:author="jixin sun" w:date="2022-12-03T15:34:00Z">
        <w:r w:rsidR="00DF085F">
          <w:rPr>
            <w:rFonts w:hint="eastAsia"/>
          </w:rPr>
          <w:t>需方</w:t>
        </w:r>
      </w:ins>
      <w:r w:rsidRPr="00032885">
        <w:rPr>
          <w:rFonts w:hint="eastAsia"/>
        </w:rPr>
        <w:t>和其他相关当事人了解资费评估计划的内容，配合项目团队工作。</w:t>
      </w:r>
    </w:p>
    <w:p w14:paraId="6DEDBD02" w14:textId="77777777" w:rsidR="00727668" w:rsidRPr="00032885" w:rsidRDefault="00727668" w:rsidP="00727668">
      <w:pPr>
        <w:pStyle w:val="affe"/>
        <w:spacing w:before="156" w:after="156"/>
        <w:rPr>
          <w:noProof/>
        </w:rPr>
      </w:pPr>
      <w:bookmarkStart w:id="263" w:name="_Toc119562138"/>
      <w:r w:rsidRPr="00032885">
        <w:rPr>
          <w:rFonts w:hint="eastAsia"/>
          <w:noProof/>
        </w:rPr>
        <w:t>关键实践</w:t>
      </w:r>
      <w:bookmarkEnd w:id="263"/>
    </w:p>
    <w:p w14:paraId="5478DC27" w14:textId="5779A2C8" w:rsidR="00727668" w:rsidRPr="00032885" w:rsidRDefault="004B0628" w:rsidP="00727668">
      <w:pPr>
        <w:pStyle w:val="affffb"/>
        <w:ind w:firstLine="420"/>
      </w:pPr>
      <w:r w:rsidRPr="00032885">
        <w:rPr>
          <w:rFonts w:hint="eastAsia"/>
        </w:rPr>
        <w:t>本过程域的关键活动应至少包括以下内容：</w:t>
      </w:r>
    </w:p>
    <w:p w14:paraId="489F1F47" w14:textId="5D922C10" w:rsidR="001B1521" w:rsidRPr="00032885" w:rsidRDefault="001B1521">
      <w:pPr>
        <w:pStyle w:val="af5"/>
        <w:numPr>
          <w:ilvl w:val="0"/>
          <w:numId w:val="38"/>
        </w:numPr>
      </w:pPr>
      <w:r w:rsidRPr="00032885">
        <w:rPr>
          <w:rFonts w:hint="eastAsia"/>
        </w:rPr>
        <w:t>对资费评估任务进行分解，形成工作任务清单；</w:t>
      </w:r>
    </w:p>
    <w:p w14:paraId="1B7FB399" w14:textId="388EB452" w:rsidR="001B1521" w:rsidRPr="00032885" w:rsidRDefault="001B1521">
      <w:pPr>
        <w:pStyle w:val="af5"/>
      </w:pPr>
      <w:r w:rsidRPr="00032885">
        <w:rPr>
          <w:rFonts w:hint="eastAsia"/>
        </w:rPr>
        <w:t>定义资费评估生命周期,形成生命周期各阶段工作</w:t>
      </w:r>
      <w:del w:id="264" w:author="jixin sun" w:date="2022-12-03T14:59:00Z">
        <w:r w:rsidRPr="00032885" w:rsidDel="00161AC3">
          <w:rPr>
            <w:rFonts w:hint="eastAsia"/>
          </w:rPr>
          <w:delText>产品</w:delText>
        </w:r>
      </w:del>
      <w:ins w:id="265" w:author="jixin sun" w:date="2022-12-03T14:59:00Z">
        <w:r w:rsidR="00161AC3">
          <w:rPr>
            <w:rFonts w:hint="eastAsia"/>
          </w:rPr>
          <w:t>交付物</w:t>
        </w:r>
      </w:ins>
      <w:r w:rsidRPr="00032885">
        <w:rPr>
          <w:rFonts w:hint="eastAsia"/>
        </w:rPr>
        <w:t>清单；</w:t>
      </w:r>
    </w:p>
    <w:p w14:paraId="0D19AF08" w14:textId="20495D35" w:rsidR="001B1521" w:rsidRPr="00032885" w:rsidRDefault="001B1521">
      <w:pPr>
        <w:pStyle w:val="af5"/>
      </w:pPr>
      <w:r w:rsidRPr="00032885">
        <w:rPr>
          <w:rFonts w:hint="eastAsia"/>
        </w:rPr>
        <w:t>确定资费评估的工作量；</w:t>
      </w:r>
    </w:p>
    <w:p w14:paraId="2D5C6D18" w14:textId="6862146E" w:rsidR="001B1521" w:rsidRPr="00032885" w:rsidRDefault="001B1521">
      <w:pPr>
        <w:pStyle w:val="af5"/>
      </w:pPr>
      <w:r w:rsidRPr="00032885">
        <w:rPr>
          <w:rFonts w:hint="eastAsia"/>
        </w:rPr>
        <w:t>建立资费评估日程表；</w:t>
      </w:r>
    </w:p>
    <w:p w14:paraId="4DD20B7B" w14:textId="1F347F05" w:rsidR="001B1521" w:rsidRPr="00032885" w:rsidRDefault="001B1521">
      <w:pPr>
        <w:pStyle w:val="af5"/>
      </w:pPr>
      <w:r w:rsidRPr="00032885">
        <w:rPr>
          <w:rFonts w:hint="eastAsia"/>
        </w:rPr>
        <w:t>计划资费评估人员，包括人员数量及</w:t>
      </w:r>
      <w:del w:id="266" w:author="jixin sun" w:date="2022-12-03T11:14:00Z">
        <w:r w:rsidRPr="00032885" w:rsidDel="00190FED">
          <w:rPr>
            <w:rFonts w:hint="eastAsia"/>
          </w:rPr>
          <w:delText>所需的知识和技能</w:delText>
        </w:r>
      </w:del>
      <w:ins w:id="267" w:author="jixin sun" w:date="2022-12-03T11:14:00Z">
        <w:r w:rsidR="00190FED">
          <w:rPr>
            <w:rFonts w:hint="eastAsia"/>
          </w:rPr>
          <w:t>资质</w:t>
        </w:r>
      </w:ins>
      <w:r w:rsidRPr="00032885">
        <w:rPr>
          <w:rFonts w:hint="eastAsia"/>
        </w:rPr>
        <w:t>；</w:t>
      </w:r>
    </w:p>
    <w:p w14:paraId="0E0F5EC1" w14:textId="0E0386E7" w:rsidR="001B1521" w:rsidRPr="00032885" w:rsidRDefault="001B1521">
      <w:pPr>
        <w:pStyle w:val="af5"/>
      </w:pPr>
      <w:r w:rsidRPr="00032885">
        <w:rPr>
          <w:rFonts w:hint="eastAsia"/>
        </w:rPr>
        <w:t>计划</w:t>
      </w:r>
      <w:del w:id="268" w:author="jixin sun" w:date="2022-12-03T14:58:00Z">
        <w:r w:rsidRPr="00032885" w:rsidDel="00161AC3">
          <w:rPr>
            <w:rFonts w:hint="eastAsia"/>
          </w:rPr>
          <w:delText>客户</w:delText>
        </w:r>
      </w:del>
      <w:ins w:id="269" w:author="jixin sun" w:date="2022-12-03T14:58:00Z">
        <w:r w:rsidR="00161AC3">
          <w:rPr>
            <w:rFonts w:hint="eastAsia"/>
          </w:rPr>
          <w:t>需方</w:t>
        </w:r>
      </w:ins>
      <w:r w:rsidRPr="00032885">
        <w:rPr>
          <w:rFonts w:hint="eastAsia"/>
        </w:rPr>
        <w:t>和其他相关当事人的参与，包括</w:t>
      </w:r>
      <w:del w:id="270" w:author="jixin sun" w:date="2022-12-03T14:58:00Z">
        <w:r w:rsidRPr="00032885" w:rsidDel="00161AC3">
          <w:rPr>
            <w:rFonts w:hint="eastAsia"/>
          </w:rPr>
          <w:delText>客户</w:delText>
        </w:r>
      </w:del>
      <w:ins w:id="271" w:author="jixin sun" w:date="2022-12-03T14:58:00Z">
        <w:r w:rsidR="00161AC3">
          <w:rPr>
            <w:rFonts w:hint="eastAsia"/>
          </w:rPr>
          <w:t>需方</w:t>
        </w:r>
      </w:ins>
      <w:r w:rsidRPr="00032885">
        <w:rPr>
          <w:rFonts w:hint="eastAsia"/>
        </w:rPr>
        <w:t>监控其相关工作表现等方面内容；</w:t>
      </w:r>
    </w:p>
    <w:p w14:paraId="7478E46A" w14:textId="33F3081B" w:rsidR="001B1521" w:rsidRPr="00032885" w:rsidRDefault="001B1521" w:rsidP="00476A86">
      <w:pPr>
        <w:pStyle w:val="af5"/>
      </w:pPr>
      <w:r w:rsidRPr="00032885">
        <w:rPr>
          <w:rFonts w:hint="eastAsia"/>
        </w:rPr>
        <w:t>使用</w:t>
      </w:r>
      <w:r w:rsidR="00CE48A2" w:rsidRPr="00032885">
        <w:rPr>
          <w:rFonts w:hint="eastAsia"/>
        </w:rPr>
        <w:t>现行有效的</w:t>
      </w:r>
      <w:r w:rsidRPr="00032885">
        <w:rPr>
          <w:rFonts w:hint="eastAsia"/>
        </w:rPr>
        <w:t>评估方法</w:t>
      </w:r>
      <w:r w:rsidR="00CE48A2" w:rsidRPr="00032885">
        <w:rPr>
          <w:rFonts w:hint="eastAsia"/>
        </w:rPr>
        <w:t>；</w:t>
      </w:r>
    </w:p>
    <w:p w14:paraId="7066C6DE" w14:textId="686F779F" w:rsidR="004B0628" w:rsidRPr="00032885" w:rsidRDefault="001B1521">
      <w:pPr>
        <w:pStyle w:val="af5"/>
        <w:rPr>
          <w:noProof/>
        </w:rPr>
      </w:pPr>
      <w:r w:rsidRPr="00032885">
        <w:rPr>
          <w:rFonts w:hint="eastAsia"/>
        </w:rPr>
        <w:t>评审项目计划，保存评审记录。</w:t>
      </w:r>
    </w:p>
    <w:p w14:paraId="328CA074" w14:textId="0ED4C247" w:rsidR="00375B80" w:rsidRPr="00032885" w:rsidRDefault="00375B80" w:rsidP="00375B80">
      <w:pPr>
        <w:pStyle w:val="affd"/>
        <w:spacing w:before="156" w:after="156"/>
        <w:rPr>
          <w:noProof/>
        </w:rPr>
      </w:pPr>
      <w:bookmarkStart w:id="272" w:name="_Toc119562139"/>
      <w:bookmarkStart w:id="273" w:name="_Toc119562206"/>
      <w:bookmarkStart w:id="274" w:name="_Toc119614788"/>
      <w:bookmarkStart w:id="275" w:name="_Toc119665876"/>
      <w:bookmarkStart w:id="276" w:name="_Toc119666030"/>
      <w:bookmarkStart w:id="277" w:name="_Toc120975706"/>
      <w:bookmarkStart w:id="278" w:name="_Toc120975818"/>
      <w:r w:rsidRPr="00032885">
        <w:rPr>
          <w:rFonts w:hint="eastAsia"/>
          <w:noProof/>
        </w:rPr>
        <w:t>资费评估方法的选择和确认</w:t>
      </w:r>
      <w:bookmarkEnd w:id="272"/>
      <w:bookmarkEnd w:id="273"/>
      <w:bookmarkEnd w:id="274"/>
      <w:bookmarkEnd w:id="275"/>
      <w:bookmarkEnd w:id="276"/>
      <w:bookmarkEnd w:id="277"/>
      <w:bookmarkEnd w:id="278"/>
    </w:p>
    <w:p w14:paraId="378CFB7C" w14:textId="77777777" w:rsidR="005C3FF7" w:rsidRPr="00032885" w:rsidRDefault="005C3FF7" w:rsidP="003D35C5">
      <w:pPr>
        <w:pStyle w:val="affe"/>
        <w:spacing w:before="156" w:after="156"/>
        <w:rPr>
          <w:noProof/>
        </w:rPr>
      </w:pPr>
      <w:bookmarkStart w:id="279" w:name="_Toc119562140"/>
      <w:r w:rsidRPr="00032885">
        <w:rPr>
          <w:rFonts w:hint="eastAsia"/>
          <w:noProof/>
        </w:rPr>
        <w:t>特定目标</w:t>
      </w:r>
      <w:bookmarkEnd w:id="279"/>
    </w:p>
    <w:p w14:paraId="3698A06F" w14:textId="37DA7826" w:rsidR="005C3FF7" w:rsidRPr="00032885" w:rsidRDefault="004C0F4A" w:rsidP="005C3FF7">
      <w:pPr>
        <w:pStyle w:val="affffb"/>
        <w:ind w:firstLine="420"/>
      </w:pPr>
      <w:r w:rsidRPr="00032885">
        <w:rPr>
          <w:rFonts w:hint="eastAsia"/>
        </w:rPr>
        <w:lastRenderedPageBreak/>
        <w:t>使用适当的方法开展资费评估活动。</w:t>
      </w:r>
    </w:p>
    <w:p w14:paraId="184F9ABE" w14:textId="77777777" w:rsidR="005C3FF7" w:rsidRPr="00032885" w:rsidRDefault="005C3FF7" w:rsidP="003D35C5">
      <w:pPr>
        <w:pStyle w:val="affe"/>
        <w:spacing w:before="156" w:after="156"/>
        <w:rPr>
          <w:noProof/>
        </w:rPr>
      </w:pPr>
      <w:bookmarkStart w:id="280" w:name="_Toc119562141"/>
      <w:r w:rsidRPr="00032885">
        <w:rPr>
          <w:rFonts w:hint="eastAsia"/>
          <w:noProof/>
        </w:rPr>
        <w:t>关键实践</w:t>
      </w:r>
      <w:bookmarkEnd w:id="280"/>
    </w:p>
    <w:p w14:paraId="40F02B63" w14:textId="79409E80" w:rsidR="005C3FF7" w:rsidRPr="00032885" w:rsidRDefault="003D35C5" w:rsidP="005C3FF7">
      <w:pPr>
        <w:pStyle w:val="affffb"/>
        <w:ind w:firstLine="420"/>
      </w:pPr>
      <w:r w:rsidRPr="00032885">
        <w:rPr>
          <w:rFonts w:hint="eastAsia"/>
        </w:rPr>
        <w:t>本过程域的关键活动应至少包括以下内容：</w:t>
      </w:r>
    </w:p>
    <w:p w14:paraId="117F93EF" w14:textId="42D6D138" w:rsidR="00094DAC" w:rsidRPr="00032885" w:rsidRDefault="00094DAC">
      <w:pPr>
        <w:pStyle w:val="af5"/>
        <w:numPr>
          <w:ilvl w:val="0"/>
          <w:numId w:val="39"/>
        </w:numPr>
      </w:pPr>
      <w:r w:rsidRPr="00032885">
        <w:rPr>
          <w:rFonts w:hint="eastAsia"/>
        </w:rPr>
        <w:t>将评估方法和程序制定成文件；</w:t>
      </w:r>
    </w:p>
    <w:p w14:paraId="665AFF61" w14:textId="1AC34441" w:rsidR="00094DAC" w:rsidRPr="00032885" w:rsidRDefault="00094DAC">
      <w:pPr>
        <w:pStyle w:val="af5"/>
      </w:pPr>
      <w:r w:rsidRPr="00032885">
        <w:rPr>
          <w:rFonts w:hint="eastAsia"/>
        </w:rPr>
        <w:t>评估方法可采用国际标准、国家标准、行业标准、地方标准或团体标准发布的方法，或由知名技术组织或有关科技文献或期刊中公布的方法；</w:t>
      </w:r>
    </w:p>
    <w:p w14:paraId="4C0417FC" w14:textId="33B6649D" w:rsidR="00094DAC" w:rsidRPr="00032885" w:rsidRDefault="00094DAC">
      <w:pPr>
        <w:pStyle w:val="a5"/>
        <w:numPr>
          <w:ilvl w:val="0"/>
          <w:numId w:val="40"/>
        </w:numPr>
      </w:pPr>
      <w:r w:rsidRPr="00032885">
        <w:rPr>
          <w:rFonts w:hint="eastAsia"/>
        </w:rPr>
        <w:t>可采用的国家标准包括但不限于GB/T 36964 、GB/T 32911；</w:t>
      </w:r>
    </w:p>
    <w:p w14:paraId="54190007" w14:textId="6A7D0E0E" w:rsidR="00094DAC" w:rsidRPr="00032885" w:rsidRDefault="00094DAC">
      <w:pPr>
        <w:pStyle w:val="a5"/>
      </w:pPr>
      <w:r w:rsidRPr="00032885">
        <w:rPr>
          <w:rFonts w:hint="eastAsia"/>
        </w:rPr>
        <w:t>可采用的地方标准包括但不限于DB13/T 2106、DB13/T 2974。</w:t>
      </w:r>
    </w:p>
    <w:p w14:paraId="7DBBDA73" w14:textId="423A20EA" w:rsidR="00094DAC" w:rsidRPr="00032885" w:rsidRDefault="00094DAC" w:rsidP="00E254EB">
      <w:pPr>
        <w:pStyle w:val="af5"/>
      </w:pPr>
      <w:r w:rsidRPr="00032885">
        <w:rPr>
          <w:rFonts w:hint="eastAsia"/>
        </w:rPr>
        <w:t>当使用机构自行制定或修改的方法时，必须经过确认并保存确认记录</w:t>
      </w:r>
      <w:r w:rsidR="00E254EB" w:rsidRPr="00032885">
        <w:rPr>
          <w:rFonts w:hint="eastAsia"/>
        </w:rPr>
        <w:t>。</w:t>
      </w:r>
    </w:p>
    <w:p w14:paraId="2A139B8D" w14:textId="2486F1FE" w:rsidR="00727668" w:rsidRPr="00032885" w:rsidRDefault="005C3FF7" w:rsidP="005C3FF7">
      <w:pPr>
        <w:pStyle w:val="affd"/>
        <w:spacing w:before="156" w:after="156"/>
      </w:pPr>
      <w:bookmarkStart w:id="281" w:name="_Toc119562142"/>
      <w:bookmarkStart w:id="282" w:name="_Toc119562207"/>
      <w:bookmarkStart w:id="283" w:name="_Toc119614789"/>
      <w:bookmarkStart w:id="284" w:name="_Toc119665877"/>
      <w:bookmarkStart w:id="285" w:name="_Toc119666031"/>
      <w:bookmarkStart w:id="286" w:name="_Toc120975707"/>
      <w:bookmarkStart w:id="287" w:name="_Toc120975819"/>
      <w:r w:rsidRPr="00032885">
        <w:rPr>
          <w:rFonts w:hint="eastAsia"/>
        </w:rPr>
        <w:t>评估物品的处置</w:t>
      </w:r>
      <w:bookmarkEnd w:id="281"/>
      <w:bookmarkEnd w:id="282"/>
      <w:bookmarkEnd w:id="283"/>
      <w:bookmarkEnd w:id="284"/>
      <w:bookmarkEnd w:id="285"/>
      <w:bookmarkEnd w:id="286"/>
      <w:bookmarkEnd w:id="287"/>
    </w:p>
    <w:p w14:paraId="55852ECD" w14:textId="77777777" w:rsidR="005C3FF7" w:rsidRPr="00032885" w:rsidRDefault="005C3FF7" w:rsidP="003D35C5">
      <w:pPr>
        <w:pStyle w:val="affe"/>
        <w:spacing w:before="156" w:after="156"/>
        <w:rPr>
          <w:noProof/>
        </w:rPr>
      </w:pPr>
      <w:bookmarkStart w:id="288" w:name="_Toc119562143"/>
      <w:r w:rsidRPr="00032885">
        <w:rPr>
          <w:rFonts w:hint="eastAsia"/>
          <w:noProof/>
        </w:rPr>
        <w:t>特定目标</w:t>
      </w:r>
      <w:bookmarkEnd w:id="288"/>
    </w:p>
    <w:p w14:paraId="28174FB4" w14:textId="77777777" w:rsidR="004D74FA" w:rsidRPr="00032885" w:rsidRDefault="004D74FA" w:rsidP="004D74FA">
      <w:pPr>
        <w:pStyle w:val="affffb"/>
        <w:ind w:firstLine="420"/>
      </w:pPr>
      <w:r w:rsidRPr="00032885">
        <w:rPr>
          <w:rFonts w:hint="eastAsia"/>
        </w:rPr>
        <w:t>本过程域的特定目标包括：</w:t>
      </w:r>
    </w:p>
    <w:p w14:paraId="21598568" w14:textId="738E4FF5" w:rsidR="004D74FA" w:rsidRPr="00032885" w:rsidRDefault="004D74FA">
      <w:pPr>
        <w:pStyle w:val="af5"/>
        <w:numPr>
          <w:ilvl w:val="0"/>
          <w:numId w:val="41"/>
        </w:numPr>
      </w:pPr>
      <w:r w:rsidRPr="00032885">
        <w:rPr>
          <w:rFonts w:hint="eastAsia"/>
        </w:rPr>
        <w:t>保障资费评估结果的客观性、公正性、可追溯性；</w:t>
      </w:r>
    </w:p>
    <w:p w14:paraId="716149F5" w14:textId="49421682" w:rsidR="005C3FF7" w:rsidRPr="00032885" w:rsidRDefault="004D74FA">
      <w:pPr>
        <w:pStyle w:val="af5"/>
        <w:rPr>
          <w:noProof/>
        </w:rPr>
      </w:pPr>
      <w:r w:rsidRPr="00032885">
        <w:rPr>
          <w:rFonts w:hint="eastAsia"/>
        </w:rPr>
        <w:t>保证评估物品在受理、流转处置过程中的完整性（避免在</w:t>
      </w:r>
      <w:r w:rsidR="0053094C" w:rsidRPr="00032885">
        <w:rPr>
          <w:rFonts w:hint="eastAsia"/>
        </w:rPr>
        <w:t>接收、传输</w:t>
      </w:r>
      <w:r w:rsidRPr="00032885">
        <w:rPr>
          <w:rFonts w:hint="eastAsia"/>
        </w:rPr>
        <w:t>、处置、保护、存储、清理等各个环节中发生混淆、丢失、损坏等不良事件）</w:t>
      </w:r>
    </w:p>
    <w:p w14:paraId="3C5F33E4" w14:textId="77777777" w:rsidR="005C3FF7" w:rsidRPr="00032885" w:rsidRDefault="005C3FF7" w:rsidP="003D35C5">
      <w:pPr>
        <w:pStyle w:val="affe"/>
        <w:spacing w:before="156" w:after="156"/>
        <w:rPr>
          <w:noProof/>
        </w:rPr>
      </w:pPr>
      <w:bookmarkStart w:id="289" w:name="_Toc119562144"/>
      <w:r w:rsidRPr="00032885">
        <w:rPr>
          <w:rFonts w:hint="eastAsia"/>
          <w:noProof/>
        </w:rPr>
        <w:t>关键实践</w:t>
      </w:r>
      <w:bookmarkEnd w:id="289"/>
    </w:p>
    <w:p w14:paraId="2B567D48" w14:textId="60E9FF83" w:rsidR="005C3FF7" w:rsidRPr="00032885" w:rsidRDefault="00502B43" w:rsidP="005C3FF7">
      <w:pPr>
        <w:pStyle w:val="affffb"/>
        <w:ind w:firstLine="420"/>
      </w:pPr>
      <w:r w:rsidRPr="00032885">
        <w:rPr>
          <w:rFonts w:hint="eastAsia"/>
        </w:rPr>
        <w:t>本过程域的关键活动应至少包括以下内容：</w:t>
      </w:r>
    </w:p>
    <w:p w14:paraId="252C12A8" w14:textId="4D362658" w:rsidR="0053094C" w:rsidRPr="00032885" w:rsidRDefault="0053094C" w:rsidP="0040083A">
      <w:pPr>
        <w:pStyle w:val="af5"/>
        <w:numPr>
          <w:ilvl w:val="0"/>
          <w:numId w:val="42"/>
        </w:numPr>
      </w:pPr>
      <w:r w:rsidRPr="00032885">
        <w:rPr>
          <w:rFonts w:hint="eastAsia"/>
        </w:rPr>
        <w:t>建立评估物品处置制度，内容包括:</w:t>
      </w:r>
      <w:r w:rsidR="00523307" w:rsidRPr="00032885">
        <w:rPr>
          <w:rFonts w:hint="eastAsia"/>
        </w:rPr>
        <w:t>接收、传输</w:t>
      </w:r>
      <w:r w:rsidRPr="00032885">
        <w:rPr>
          <w:rFonts w:hint="eastAsia"/>
        </w:rPr>
        <w:t>、</w:t>
      </w:r>
      <w:r w:rsidR="00523307" w:rsidRPr="00032885">
        <w:rPr>
          <w:rFonts w:hint="eastAsia"/>
        </w:rPr>
        <w:t>存储、</w:t>
      </w:r>
      <w:r w:rsidRPr="00032885">
        <w:rPr>
          <w:rFonts w:hint="eastAsia"/>
        </w:rPr>
        <w:t>保护、清理或返还评估物品的规定，包括为保护评估物品的完整性</w:t>
      </w:r>
      <w:ins w:id="290" w:author="jixin sun" w:date="2022-12-03T11:15:00Z">
        <w:r w:rsidR="00190FED">
          <w:rPr>
            <w:rFonts w:hint="eastAsia"/>
          </w:rPr>
          <w:t>和保密性</w:t>
        </w:r>
      </w:ins>
      <w:r w:rsidRPr="00032885">
        <w:rPr>
          <w:rFonts w:hint="eastAsia"/>
        </w:rPr>
        <w:t>的规定；</w:t>
      </w:r>
    </w:p>
    <w:p w14:paraId="4361FCB6" w14:textId="78D24161" w:rsidR="0053094C" w:rsidRPr="00032885" w:rsidRDefault="0053094C">
      <w:pPr>
        <w:pStyle w:val="af5"/>
      </w:pPr>
      <w:r w:rsidRPr="00032885">
        <w:rPr>
          <w:rFonts w:hint="eastAsia"/>
        </w:rPr>
        <w:t>资费评估机构建立评估物品标识系统，对评估物品进行唯一标识。</w:t>
      </w:r>
    </w:p>
    <w:p w14:paraId="0BFC33F0" w14:textId="0ADD09D8" w:rsidR="00502B43" w:rsidRPr="00032885" w:rsidRDefault="0053094C" w:rsidP="00F954E3">
      <w:pPr>
        <w:pStyle w:val="af5"/>
      </w:pPr>
      <w:r w:rsidRPr="00032885">
        <w:rPr>
          <w:rFonts w:hint="eastAsia"/>
        </w:rPr>
        <w:t>接收评估物品时，记录与规定条件的偏离。当对物品是否适于资费评估有疑问，或当物品不符合所提供的描述时，资费评估机构应在开始工作之前询问</w:t>
      </w:r>
      <w:del w:id="291" w:author="jixin sun" w:date="2022-12-03T15:35:00Z">
        <w:r w:rsidRPr="00032885" w:rsidDel="00DF085F">
          <w:rPr>
            <w:rFonts w:hint="eastAsia"/>
          </w:rPr>
          <w:delText>客户</w:delText>
        </w:r>
      </w:del>
      <w:ins w:id="292" w:author="jixin sun" w:date="2022-12-03T15:35:00Z">
        <w:r w:rsidR="00DF085F">
          <w:rPr>
            <w:rFonts w:hint="eastAsia"/>
          </w:rPr>
          <w:t>需方</w:t>
        </w:r>
      </w:ins>
      <w:r w:rsidRPr="00032885">
        <w:rPr>
          <w:rFonts w:hint="eastAsia"/>
        </w:rPr>
        <w:t>，以得到进一步的说明，并记录询问的结果。当</w:t>
      </w:r>
      <w:del w:id="293" w:author="jixin sun" w:date="2022-12-03T15:35:00Z">
        <w:r w:rsidRPr="00032885" w:rsidDel="00DF085F">
          <w:rPr>
            <w:rFonts w:hint="eastAsia"/>
          </w:rPr>
          <w:delText>客户</w:delText>
        </w:r>
      </w:del>
      <w:ins w:id="294" w:author="jixin sun" w:date="2022-12-03T15:35:00Z">
        <w:r w:rsidR="00DF085F">
          <w:rPr>
            <w:rFonts w:hint="eastAsia"/>
          </w:rPr>
          <w:t>需方</w:t>
        </w:r>
      </w:ins>
      <w:r w:rsidRPr="00032885">
        <w:rPr>
          <w:rFonts w:hint="eastAsia"/>
        </w:rPr>
        <w:t>知道偏离了规定条件仍要求进行资费评估时，资费评估机构应在报告中作出免责声明，并指出偏离可能影响的结果。</w:t>
      </w:r>
    </w:p>
    <w:p w14:paraId="1E41695B" w14:textId="0262C4FE" w:rsidR="005C3FF7" w:rsidRPr="00032885" w:rsidRDefault="005C3FF7" w:rsidP="005C3FF7">
      <w:pPr>
        <w:pStyle w:val="affd"/>
        <w:spacing w:before="156" w:after="156"/>
      </w:pPr>
      <w:bookmarkStart w:id="295" w:name="_Toc119562145"/>
      <w:bookmarkStart w:id="296" w:name="_Toc119562208"/>
      <w:bookmarkStart w:id="297" w:name="_Toc119614790"/>
      <w:bookmarkStart w:id="298" w:name="_Toc119665878"/>
      <w:bookmarkStart w:id="299" w:name="_Toc119666032"/>
      <w:bookmarkStart w:id="300" w:name="_Toc120975708"/>
      <w:bookmarkStart w:id="301" w:name="_Toc120975820"/>
      <w:r w:rsidRPr="00032885">
        <w:rPr>
          <w:rFonts w:hint="eastAsia"/>
        </w:rPr>
        <w:t>资费评估的技术记录</w:t>
      </w:r>
      <w:bookmarkEnd w:id="295"/>
      <w:bookmarkEnd w:id="296"/>
      <w:bookmarkEnd w:id="297"/>
      <w:bookmarkEnd w:id="298"/>
      <w:bookmarkEnd w:id="299"/>
      <w:bookmarkEnd w:id="300"/>
      <w:bookmarkEnd w:id="301"/>
    </w:p>
    <w:p w14:paraId="4E216B94" w14:textId="77777777" w:rsidR="005C3FF7" w:rsidRPr="00032885" w:rsidRDefault="005C3FF7" w:rsidP="003D35C5">
      <w:pPr>
        <w:pStyle w:val="affe"/>
        <w:spacing w:before="156" w:after="156"/>
        <w:rPr>
          <w:noProof/>
        </w:rPr>
      </w:pPr>
      <w:bookmarkStart w:id="302" w:name="_Toc119562146"/>
      <w:r w:rsidRPr="00032885">
        <w:rPr>
          <w:rFonts w:hint="eastAsia"/>
          <w:noProof/>
        </w:rPr>
        <w:t>特定目标</w:t>
      </w:r>
      <w:bookmarkEnd w:id="302"/>
    </w:p>
    <w:p w14:paraId="7328EA0C" w14:textId="7D07369A" w:rsidR="005C3FF7" w:rsidRPr="00032885" w:rsidRDefault="00DD0190" w:rsidP="00DD0190">
      <w:pPr>
        <w:pStyle w:val="affffb"/>
        <w:ind w:firstLine="420"/>
      </w:pPr>
      <w:r w:rsidRPr="00032885">
        <w:rPr>
          <w:rFonts w:hint="eastAsia"/>
        </w:rPr>
        <w:t>确保每一项资费评估活动的技术记录包含足够的信息，以便在可能时识别影响评估结果的因素，并确保能在尽可能接近原条件的情况下重复该资费评估活动。</w:t>
      </w:r>
    </w:p>
    <w:p w14:paraId="03A7D409" w14:textId="77777777" w:rsidR="005C3FF7" w:rsidRPr="00032885" w:rsidRDefault="005C3FF7" w:rsidP="003D35C5">
      <w:pPr>
        <w:pStyle w:val="affe"/>
        <w:spacing w:before="156" w:after="156"/>
        <w:rPr>
          <w:noProof/>
        </w:rPr>
      </w:pPr>
      <w:bookmarkStart w:id="303" w:name="_Toc119562147"/>
      <w:r w:rsidRPr="00032885">
        <w:rPr>
          <w:rFonts w:hint="eastAsia"/>
          <w:noProof/>
        </w:rPr>
        <w:t>关键实践</w:t>
      </w:r>
      <w:bookmarkEnd w:id="303"/>
    </w:p>
    <w:p w14:paraId="587E128B" w14:textId="6E8F8A93" w:rsidR="005C3FF7" w:rsidRPr="00032885" w:rsidRDefault="00502B43" w:rsidP="005C3FF7">
      <w:pPr>
        <w:pStyle w:val="affffb"/>
        <w:ind w:firstLine="420"/>
      </w:pPr>
      <w:r w:rsidRPr="00032885">
        <w:rPr>
          <w:rFonts w:hint="eastAsia"/>
        </w:rPr>
        <w:t>本过程域的关键活动应至少包括以下内容：</w:t>
      </w:r>
    </w:p>
    <w:p w14:paraId="109ED4EA" w14:textId="60382BA5" w:rsidR="00095BCB" w:rsidRPr="00032885" w:rsidRDefault="00095BCB">
      <w:pPr>
        <w:pStyle w:val="af5"/>
        <w:numPr>
          <w:ilvl w:val="0"/>
          <w:numId w:val="43"/>
        </w:numPr>
      </w:pPr>
      <w:r w:rsidRPr="00032885">
        <w:rPr>
          <w:rFonts w:hint="eastAsia"/>
        </w:rPr>
        <w:t>原始的数据和计算应在报告结果前及时予以记录，技术记录包括每项活动内容以及审查数据结果的日期和责任人。</w:t>
      </w:r>
    </w:p>
    <w:p w14:paraId="13C424AA" w14:textId="0365B6DC" w:rsidR="00502B43" w:rsidRPr="00032885" w:rsidRDefault="00095BCB">
      <w:pPr>
        <w:pStyle w:val="af5"/>
        <w:rPr>
          <w:noProof/>
        </w:rPr>
      </w:pPr>
      <w:r w:rsidRPr="00032885">
        <w:rPr>
          <w:rFonts w:hint="eastAsia"/>
        </w:rPr>
        <w:t>保存原始的以及修改后的数据和文档，包括修改的日期、标识修改的内容和负责修改的人员,技术记录的修改可以追溯到前一个版本或原始观察结果。</w:t>
      </w:r>
    </w:p>
    <w:p w14:paraId="25CB7C89" w14:textId="16B4BACD" w:rsidR="005C3FF7" w:rsidRPr="00032885" w:rsidRDefault="005C3FF7" w:rsidP="005C3FF7">
      <w:pPr>
        <w:pStyle w:val="affd"/>
        <w:spacing w:before="156" w:after="156"/>
      </w:pPr>
      <w:bookmarkStart w:id="304" w:name="_Toc119562148"/>
      <w:bookmarkStart w:id="305" w:name="_Toc119562209"/>
      <w:bookmarkStart w:id="306" w:name="_Toc119614791"/>
      <w:bookmarkStart w:id="307" w:name="_Toc119665879"/>
      <w:bookmarkStart w:id="308" w:name="_Toc119666033"/>
      <w:bookmarkStart w:id="309" w:name="_Toc120975709"/>
      <w:bookmarkStart w:id="310" w:name="_Toc120975821"/>
      <w:r w:rsidRPr="00032885">
        <w:rPr>
          <w:rFonts w:hint="eastAsia"/>
        </w:rPr>
        <w:t>资费评估的结果报告</w:t>
      </w:r>
      <w:bookmarkEnd w:id="304"/>
      <w:bookmarkEnd w:id="305"/>
      <w:bookmarkEnd w:id="306"/>
      <w:bookmarkEnd w:id="307"/>
      <w:bookmarkEnd w:id="308"/>
      <w:bookmarkEnd w:id="309"/>
      <w:bookmarkEnd w:id="310"/>
    </w:p>
    <w:p w14:paraId="549077E7" w14:textId="77777777" w:rsidR="005C3FF7" w:rsidRPr="00032885" w:rsidRDefault="005C3FF7" w:rsidP="00502B43">
      <w:pPr>
        <w:pStyle w:val="affe"/>
        <w:spacing w:before="156" w:after="156"/>
        <w:rPr>
          <w:noProof/>
        </w:rPr>
      </w:pPr>
      <w:bookmarkStart w:id="311" w:name="_Toc119562149"/>
      <w:r w:rsidRPr="00032885">
        <w:rPr>
          <w:rFonts w:hint="eastAsia"/>
          <w:noProof/>
        </w:rPr>
        <w:lastRenderedPageBreak/>
        <w:t>特定目标</w:t>
      </w:r>
      <w:bookmarkEnd w:id="311"/>
    </w:p>
    <w:p w14:paraId="7B93B932" w14:textId="77777777" w:rsidR="00144D16" w:rsidRPr="00032885" w:rsidRDefault="00144D16" w:rsidP="00144D16">
      <w:pPr>
        <w:pStyle w:val="affffb"/>
        <w:ind w:firstLine="420"/>
      </w:pPr>
      <w:r w:rsidRPr="00032885">
        <w:rPr>
          <w:rFonts w:hint="eastAsia"/>
        </w:rPr>
        <w:t>本过程域的特定目标包括：</w:t>
      </w:r>
    </w:p>
    <w:p w14:paraId="6D34A4FA" w14:textId="77777777" w:rsidR="00144D16" w:rsidRPr="00032885" w:rsidRDefault="00144D16" w:rsidP="00144D16">
      <w:pPr>
        <w:pStyle w:val="affffb"/>
        <w:ind w:firstLine="420"/>
      </w:pPr>
      <w:r w:rsidRPr="00032885">
        <w:rPr>
          <w:rFonts w:hint="eastAsia"/>
        </w:rPr>
        <w:t>a)</w:t>
      </w:r>
      <w:r w:rsidRPr="00032885">
        <w:rPr>
          <w:rFonts w:hint="eastAsia"/>
        </w:rPr>
        <w:tab/>
        <w:t>确保准确、清晰、明确和客观地出具结果，最大限度地减少误解或误用的可能性；</w:t>
      </w:r>
    </w:p>
    <w:p w14:paraId="4554A93E" w14:textId="17AA07BB" w:rsidR="005C3FF7" w:rsidRPr="00032885" w:rsidRDefault="00144D16" w:rsidP="00144D16">
      <w:pPr>
        <w:pStyle w:val="affffb"/>
        <w:ind w:firstLine="420"/>
      </w:pPr>
      <w:r w:rsidRPr="00032885">
        <w:rPr>
          <w:rFonts w:hint="eastAsia"/>
        </w:rPr>
        <w:t>b)</w:t>
      </w:r>
      <w:r w:rsidRPr="00032885">
        <w:rPr>
          <w:rFonts w:hint="eastAsia"/>
        </w:rPr>
        <w:tab/>
        <w:t>包括解释结果所必需的以及所用方法要求的全部信息。</w:t>
      </w:r>
    </w:p>
    <w:p w14:paraId="5BED7E92" w14:textId="77777777" w:rsidR="005C3FF7" w:rsidRPr="00032885" w:rsidRDefault="005C3FF7" w:rsidP="00502B43">
      <w:pPr>
        <w:pStyle w:val="affe"/>
        <w:spacing w:before="156" w:after="156"/>
        <w:rPr>
          <w:noProof/>
        </w:rPr>
      </w:pPr>
      <w:bookmarkStart w:id="312" w:name="_Toc119562150"/>
      <w:r w:rsidRPr="00032885">
        <w:rPr>
          <w:rFonts w:hint="eastAsia"/>
          <w:noProof/>
        </w:rPr>
        <w:t>关键实践</w:t>
      </w:r>
      <w:bookmarkEnd w:id="312"/>
    </w:p>
    <w:p w14:paraId="411D9915" w14:textId="75DDDFA8" w:rsidR="005C3FF7" w:rsidRPr="00032885" w:rsidRDefault="00502B43" w:rsidP="005C3FF7">
      <w:pPr>
        <w:pStyle w:val="affffb"/>
        <w:ind w:firstLine="420"/>
      </w:pPr>
      <w:r w:rsidRPr="00032885">
        <w:rPr>
          <w:rFonts w:hint="eastAsia"/>
        </w:rPr>
        <w:t>本过程域的关键活动应至少包括以下内容：</w:t>
      </w:r>
    </w:p>
    <w:p w14:paraId="0CF07236" w14:textId="3A53D8E8" w:rsidR="00E963C2" w:rsidRPr="00032885" w:rsidRDefault="00144D16">
      <w:pPr>
        <w:pStyle w:val="af5"/>
        <w:numPr>
          <w:ilvl w:val="0"/>
          <w:numId w:val="44"/>
        </w:numPr>
      </w:pPr>
      <w:r w:rsidRPr="00032885">
        <w:rPr>
          <w:rFonts w:hint="eastAsia"/>
        </w:rPr>
        <w:t>出具的报告至少包括下列信息：报告标题和唯一标识、资费评估机构基本信息、</w:t>
      </w:r>
      <w:del w:id="313" w:author="jixin sun" w:date="2022-12-03T15:35:00Z">
        <w:r w:rsidRPr="00032885" w:rsidDel="00DF085F">
          <w:rPr>
            <w:rFonts w:hint="eastAsia"/>
          </w:rPr>
          <w:delText>客户</w:delText>
        </w:r>
      </w:del>
      <w:ins w:id="314" w:author="jixin sun" w:date="2022-12-03T15:35:00Z">
        <w:r w:rsidR="00DF085F">
          <w:rPr>
            <w:rFonts w:hint="eastAsia"/>
          </w:rPr>
          <w:t>需方</w:t>
        </w:r>
      </w:ins>
      <w:r w:rsidRPr="00032885">
        <w:rPr>
          <w:rFonts w:hint="eastAsia"/>
        </w:rPr>
        <w:t>基本信息、被评估对象信息、评估</w:t>
      </w:r>
      <w:r w:rsidR="00E1338F" w:rsidRPr="00032885">
        <w:rPr>
          <w:rFonts w:hint="eastAsia"/>
        </w:rPr>
        <w:t>依据和</w:t>
      </w:r>
      <w:r w:rsidRPr="00032885">
        <w:rPr>
          <w:rFonts w:hint="eastAsia"/>
        </w:rPr>
        <w:t>方法、评估活动基本信息、评估结果</w:t>
      </w:r>
      <w:r w:rsidR="00E1338F" w:rsidRPr="00032885">
        <w:rPr>
          <w:rFonts w:hint="eastAsia"/>
        </w:rPr>
        <w:t>数据</w:t>
      </w:r>
      <w:r w:rsidRPr="00032885">
        <w:rPr>
          <w:rFonts w:hint="eastAsia"/>
        </w:rPr>
        <w:t>、</w:t>
      </w:r>
      <w:r w:rsidR="00E1338F" w:rsidRPr="00032885">
        <w:rPr>
          <w:rFonts w:hint="eastAsia"/>
        </w:rPr>
        <w:t>评估结论及有效</w:t>
      </w:r>
      <w:r w:rsidR="00DD3B65" w:rsidRPr="00032885">
        <w:rPr>
          <w:rFonts w:hint="eastAsia"/>
        </w:rPr>
        <w:t>性</w:t>
      </w:r>
      <w:r w:rsidR="00E1338F" w:rsidRPr="00032885">
        <w:rPr>
          <w:rFonts w:hint="eastAsia"/>
        </w:rPr>
        <w:t>声明、</w:t>
      </w:r>
      <w:r w:rsidRPr="00032885">
        <w:rPr>
          <w:rFonts w:hint="eastAsia"/>
        </w:rPr>
        <w:t>实施评估和结果审核信息、</w:t>
      </w:r>
      <w:r w:rsidR="00E963C2" w:rsidRPr="00032885">
        <w:rPr>
          <w:rFonts w:hint="eastAsia"/>
        </w:rPr>
        <w:t>报告发布日期；</w:t>
      </w:r>
    </w:p>
    <w:p w14:paraId="4676E6F9" w14:textId="0C706960" w:rsidR="00144D16" w:rsidRPr="00032885" w:rsidRDefault="00E1338F">
      <w:pPr>
        <w:pStyle w:val="af5"/>
        <w:numPr>
          <w:ilvl w:val="0"/>
          <w:numId w:val="44"/>
        </w:numPr>
      </w:pPr>
      <w:r w:rsidRPr="00032885">
        <w:rPr>
          <w:rFonts w:hint="eastAsia"/>
        </w:rPr>
        <w:t>如果结果来自于外部供应商时，应</w:t>
      </w:r>
      <w:r w:rsidR="00DD3B65" w:rsidRPr="00032885">
        <w:rPr>
          <w:rFonts w:hint="eastAsia"/>
        </w:rPr>
        <w:t>在报告中</w:t>
      </w:r>
      <w:r w:rsidRPr="00032885">
        <w:rPr>
          <w:rFonts w:hint="eastAsia"/>
        </w:rPr>
        <w:t>清晰标识；</w:t>
      </w:r>
    </w:p>
    <w:p w14:paraId="5BDA2EF5" w14:textId="67828BB6" w:rsidR="00502B43" w:rsidRPr="00032885" w:rsidRDefault="00144D16">
      <w:pPr>
        <w:pStyle w:val="af5"/>
      </w:pPr>
      <w:r w:rsidRPr="00032885">
        <w:rPr>
          <w:rFonts w:hint="eastAsia"/>
        </w:rPr>
        <w:t>规定对报告进行修改的流程；</w:t>
      </w:r>
    </w:p>
    <w:p w14:paraId="12F6AE3C" w14:textId="736028E7" w:rsidR="005C3FF7" w:rsidRPr="00032885" w:rsidRDefault="005C3FF7" w:rsidP="005C3FF7">
      <w:pPr>
        <w:pStyle w:val="affd"/>
        <w:spacing w:before="156" w:after="156"/>
      </w:pPr>
      <w:bookmarkStart w:id="315" w:name="_Toc119562151"/>
      <w:bookmarkStart w:id="316" w:name="_Toc119562210"/>
      <w:bookmarkStart w:id="317" w:name="_Toc119614792"/>
      <w:bookmarkStart w:id="318" w:name="_Toc119665880"/>
      <w:bookmarkStart w:id="319" w:name="_Toc119666034"/>
      <w:bookmarkStart w:id="320" w:name="_Toc120975710"/>
      <w:bookmarkStart w:id="321" w:name="_Toc120975822"/>
      <w:r w:rsidRPr="00032885">
        <w:rPr>
          <w:rFonts w:hint="eastAsia"/>
        </w:rPr>
        <w:t>质量保证</w:t>
      </w:r>
      <w:bookmarkEnd w:id="315"/>
      <w:bookmarkEnd w:id="316"/>
      <w:bookmarkEnd w:id="317"/>
      <w:bookmarkEnd w:id="318"/>
      <w:bookmarkEnd w:id="319"/>
      <w:bookmarkEnd w:id="320"/>
      <w:bookmarkEnd w:id="321"/>
    </w:p>
    <w:p w14:paraId="235816ED" w14:textId="77777777" w:rsidR="005C3FF7" w:rsidRPr="00032885" w:rsidRDefault="005C3FF7" w:rsidP="0053478F">
      <w:pPr>
        <w:pStyle w:val="affe"/>
        <w:spacing w:before="156" w:after="156"/>
        <w:rPr>
          <w:noProof/>
        </w:rPr>
      </w:pPr>
      <w:bookmarkStart w:id="322" w:name="_Toc119562152"/>
      <w:r w:rsidRPr="00032885">
        <w:rPr>
          <w:rFonts w:hint="eastAsia"/>
          <w:noProof/>
        </w:rPr>
        <w:t>特定目标</w:t>
      </w:r>
      <w:bookmarkEnd w:id="322"/>
    </w:p>
    <w:p w14:paraId="05743CD7" w14:textId="0D3D24FC" w:rsidR="005C3FF7" w:rsidRPr="00032885" w:rsidRDefault="00192341" w:rsidP="00192341">
      <w:pPr>
        <w:pStyle w:val="affffb"/>
        <w:ind w:firstLine="420"/>
      </w:pPr>
      <w:r w:rsidRPr="00032885">
        <w:rPr>
          <w:rFonts w:hint="eastAsia"/>
        </w:rPr>
        <w:t>通过策划并实施适宜的措施来保证资费评估能力，通过对评估活动过程和结果的评价向成员与管理层提供可视化的反馈，保证服务质量。</w:t>
      </w:r>
    </w:p>
    <w:p w14:paraId="574EBF86" w14:textId="77777777" w:rsidR="005C3FF7" w:rsidRPr="00032885" w:rsidRDefault="005C3FF7" w:rsidP="0053478F">
      <w:pPr>
        <w:pStyle w:val="affe"/>
        <w:spacing w:before="156" w:after="156"/>
        <w:rPr>
          <w:noProof/>
        </w:rPr>
      </w:pPr>
      <w:bookmarkStart w:id="323" w:name="_Toc119562153"/>
      <w:r w:rsidRPr="00032885">
        <w:rPr>
          <w:rFonts w:hint="eastAsia"/>
          <w:noProof/>
        </w:rPr>
        <w:t>关键实践</w:t>
      </w:r>
      <w:bookmarkEnd w:id="323"/>
    </w:p>
    <w:p w14:paraId="03165319" w14:textId="38EEF3CF" w:rsidR="005C3FF7" w:rsidRPr="00032885" w:rsidRDefault="0053478F" w:rsidP="005C3FF7">
      <w:pPr>
        <w:pStyle w:val="affffb"/>
        <w:ind w:firstLine="420"/>
      </w:pPr>
      <w:r w:rsidRPr="00032885">
        <w:rPr>
          <w:rFonts w:hint="eastAsia"/>
        </w:rPr>
        <w:t>本过程域的关键活动应至少包括以下内容：</w:t>
      </w:r>
    </w:p>
    <w:p w14:paraId="20C7ECA7" w14:textId="499928A5" w:rsidR="004E00A8" w:rsidRPr="00032885" w:rsidRDefault="004E00A8">
      <w:pPr>
        <w:pStyle w:val="af5"/>
        <w:numPr>
          <w:ilvl w:val="0"/>
          <w:numId w:val="45"/>
        </w:numPr>
      </w:pPr>
      <w:r w:rsidRPr="00032885">
        <w:rPr>
          <w:rFonts w:hint="eastAsia"/>
        </w:rPr>
        <w:t>质量保证的要求和程序形成书面文件；</w:t>
      </w:r>
    </w:p>
    <w:p w14:paraId="30CE93F7" w14:textId="09243C9E" w:rsidR="004E00A8" w:rsidRPr="00032885" w:rsidRDefault="004E00A8">
      <w:pPr>
        <w:pStyle w:val="af5"/>
      </w:pPr>
      <w:r w:rsidRPr="00032885">
        <w:rPr>
          <w:rFonts w:hint="eastAsia"/>
        </w:rPr>
        <w:t>对资费评估各阶段工作产品进行评价；</w:t>
      </w:r>
    </w:p>
    <w:p w14:paraId="000F47A5" w14:textId="65960639" w:rsidR="004E00A8" w:rsidRPr="00032885" w:rsidRDefault="004E00A8">
      <w:pPr>
        <w:pStyle w:val="af5"/>
      </w:pPr>
      <w:r w:rsidRPr="00032885">
        <w:rPr>
          <w:rFonts w:hint="eastAsia"/>
        </w:rPr>
        <w:t>对资费评估的执行过程进行评价；</w:t>
      </w:r>
    </w:p>
    <w:p w14:paraId="420C21D8" w14:textId="580E51D3" w:rsidR="0053478F" w:rsidRPr="00032885" w:rsidRDefault="004E00A8">
      <w:pPr>
        <w:pStyle w:val="af5"/>
        <w:rPr>
          <w:noProof/>
        </w:rPr>
      </w:pPr>
      <w:r w:rsidRPr="00032885">
        <w:rPr>
          <w:rFonts w:hint="eastAsia"/>
        </w:rPr>
        <w:t>对质量评价活动及结果进行记录。</w:t>
      </w:r>
    </w:p>
    <w:p w14:paraId="4B0E1A22" w14:textId="1F25306C" w:rsidR="005C3FF7" w:rsidRPr="00032885" w:rsidRDefault="005C3FF7" w:rsidP="005C3FF7">
      <w:pPr>
        <w:pStyle w:val="affd"/>
        <w:spacing w:before="156" w:after="156"/>
      </w:pPr>
      <w:bookmarkStart w:id="324" w:name="_Toc119562154"/>
      <w:bookmarkStart w:id="325" w:name="_Toc119562211"/>
      <w:bookmarkStart w:id="326" w:name="_Toc119614793"/>
      <w:bookmarkStart w:id="327" w:name="_Toc119665881"/>
      <w:bookmarkStart w:id="328" w:name="_Toc119666035"/>
      <w:bookmarkStart w:id="329" w:name="_Toc120975711"/>
      <w:bookmarkStart w:id="330" w:name="_Toc120975823"/>
      <w:r w:rsidRPr="00032885">
        <w:rPr>
          <w:rFonts w:hint="eastAsia"/>
        </w:rPr>
        <w:t>外购产品和服务的管理</w:t>
      </w:r>
      <w:bookmarkEnd w:id="324"/>
      <w:bookmarkEnd w:id="325"/>
      <w:bookmarkEnd w:id="326"/>
      <w:bookmarkEnd w:id="327"/>
      <w:bookmarkEnd w:id="328"/>
      <w:bookmarkEnd w:id="329"/>
      <w:bookmarkEnd w:id="330"/>
    </w:p>
    <w:p w14:paraId="672ED4D9" w14:textId="77777777" w:rsidR="005C3FF7" w:rsidRPr="00032885" w:rsidRDefault="005C3FF7" w:rsidP="00C854B9">
      <w:pPr>
        <w:pStyle w:val="affe"/>
        <w:spacing w:before="156" w:after="156"/>
      </w:pPr>
      <w:bookmarkStart w:id="331" w:name="_Toc119562155"/>
      <w:r w:rsidRPr="00032885">
        <w:rPr>
          <w:rFonts w:hint="eastAsia"/>
        </w:rPr>
        <w:t>特定目标</w:t>
      </w:r>
      <w:bookmarkEnd w:id="331"/>
    </w:p>
    <w:p w14:paraId="0AA87B7A" w14:textId="6F8D52D1" w:rsidR="005C3FF7" w:rsidRPr="00032885" w:rsidRDefault="004458E9" w:rsidP="005C3FF7">
      <w:pPr>
        <w:pStyle w:val="affffb"/>
        <w:ind w:firstLine="420"/>
      </w:pPr>
      <w:r w:rsidRPr="00032885">
        <w:rPr>
          <w:rFonts w:hint="eastAsia"/>
        </w:rPr>
        <w:t>确保影响资费评估机构活动的由外部提供的产品和服务的适宜性，这些产品和服务包括：用于资费评估机构自身的活动、部分或全部直接提供给</w:t>
      </w:r>
      <w:del w:id="332" w:author="jixin sun" w:date="2022-12-03T15:35:00Z">
        <w:r w:rsidRPr="00032885" w:rsidDel="00DF085F">
          <w:rPr>
            <w:rFonts w:hint="eastAsia"/>
          </w:rPr>
          <w:delText>客户</w:delText>
        </w:r>
      </w:del>
      <w:ins w:id="333" w:author="jixin sun" w:date="2022-12-03T15:35:00Z">
        <w:r w:rsidR="00DF085F">
          <w:rPr>
            <w:rFonts w:hint="eastAsia"/>
          </w:rPr>
          <w:t>需方</w:t>
        </w:r>
      </w:ins>
      <w:r w:rsidRPr="00032885">
        <w:rPr>
          <w:rFonts w:hint="eastAsia"/>
        </w:rPr>
        <w:t>、用于支持资费评估机构的运作。</w:t>
      </w:r>
    </w:p>
    <w:p w14:paraId="7BDA308B" w14:textId="357BB4B6" w:rsidR="004924B7" w:rsidRPr="00032885" w:rsidRDefault="004924B7">
      <w:pPr>
        <w:pStyle w:val="afff2"/>
      </w:pPr>
      <w:r w:rsidRPr="00032885">
        <w:rPr>
          <w:rFonts w:hint="eastAsia"/>
        </w:rPr>
        <w:t>产品可包括评估标准、工具、辅助设备、消耗材料等。服务可包括评估服务、设施和设备维护服务以及评审和审核服务。</w:t>
      </w:r>
    </w:p>
    <w:p w14:paraId="7C95A759" w14:textId="77777777" w:rsidR="005C3FF7" w:rsidRPr="00032885" w:rsidRDefault="005C3FF7" w:rsidP="00C854B9">
      <w:pPr>
        <w:pStyle w:val="affe"/>
        <w:spacing w:before="156" w:after="156"/>
      </w:pPr>
      <w:bookmarkStart w:id="334" w:name="_Toc119562156"/>
      <w:r w:rsidRPr="00032885">
        <w:rPr>
          <w:rFonts w:hint="eastAsia"/>
        </w:rPr>
        <w:t>关键实践</w:t>
      </w:r>
      <w:bookmarkEnd w:id="334"/>
    </w:p>
    <w:p w14:paraId="71ABEDD8" w14:textId="66EA1C21" w:rsidR="00400669" w:rsidRPr="00032885" w:rsidRDefault="00193D13" w:rsidP="00400669">
      <w:pPr>
        <w:pStyle w:val="affffb"/>
        <w:ind w:firstLine="420"/>
      </w:pPr>
      <w:r w:rsidRPr="00032885">
        <w:rPr>
          <w:rFonts w:hint="eastAsia"/>
        </w:rPr>
        <w:t>本过程域的关键活动应至少包括以下内容：</w:t>
      </w:r>
    </w:p>
    <w:p w14:paraId="2CA654B5" w14:textId="77777777" w:rsidR="00C36A1B" w:rsidRPr="00032885" w:rsidRDefault="00400669">
      <w:pPr>
        <w:pStyle w:val="af5"/>
        <w:numPr>
          <w:ilvl w:val="0"/>
          <w:numId w:val="46"/>
        </w:numPr>
      </w:pPr>
      <w:r w:rsidRPr="00032885">
        <w:rPr>
          <w:rFonts w:hint="eastAsia"/>
        </w:rPr>
        <w:t>资费评估机构</w:t>
      </w:r>
      <w:r w:rsidR="00C36A1B" w:rsidRPr="00032885">
        <w:rPr>
          <w:rFonts w:hint="eastAsia"/>
        </w:rPr>
        <w:t>应建立外购产品和服务的管理程序，包括外部提供产品和服务的要求、外部供应商评价准则、外购产品和服务的评价流程</w:t>
      </w:r>
    </w:p>
    <w:p w14:paraId="6BD07A97" w14:textId="51BC0F21" w:rsidR="00400669" w:rsidRPr="00032885" w:rsidRDefault="00C36A1B">
      <w:pPr>
        <w:pStyle w:val="af5"/>
        <w:numPr>
          <w:ilvl w:val="0"/>
          <w:numId w:val="46"/>
        </w:numPr>
      </w:pPr>
      <w:r w:rsidRPr="00032885">
        <w:rPr>
          <w:rFonts w:hint="eastAsia"/>
        </w:rPr>
        <w:t>实施外购产品和服务的评价活动，</w:t>
      </w:r>
      <w:r w:rsidR="00400669" w:rsidRPr="00032885">
        <w:rPr>
          <w:rFonts w:hint="eastAsia"/>
        </w:rPr>
        <w:t>并保存相关记录：</w:t>
      </w:r>
    </w:p>
    <w:p w14:paraId="3635F8B2" w14:textId="1E45D013" w:rsidR="005C3FF7" w:rsidRPr="00032885" w:rsidRDefault="006E1F9D" w:rsidP="00BF088E">
      <w:pPr>
        <w:pStyle w:val="affc"/>
        <w:spacing w:before="312" w:after="312"/>
      </w:pPr>
      <w:bookmarkStart w:id="335" w:name="_Toc119562157"/>
      <w:bookmarkStart w:id="336" w:name="_Toc119562212"/>
      <w:bookmarkStart w:id="337" w:name="_Toc119614794"/>
      <w:bookmarkStart w:id="338" w:name="_Toc119665882"/>
      <w:bookmarkStart w:id="339" w:name="_Toc119666036"/>
      <w:bookmarkStart w:id="340" w:name="_Toc120975712"/>
      <w:bookmarkStart w:id="341" w:name="_Toc120975824"/>
      <w:r w:rsidRPr="00032885">
        <w:rPr>
          <w:rFonts w:hint="eastAsia"/>
        </w:rPr>
        <w:t>优化</w:t>
      </w:r>
      <w:r w:rsidR="00BF088E" w:rsidRPr="00032885">
        <w:rPr>
          <w:rFonts w:hint="eastAsia"/>
        </w:rPr>
        <w:t>级</w:t>
      </w:r>
      <w:bookmarkEnd w:id="335"/>
      <w:bookmarkEnd w:id="336"/>
      <w:bookmarkEnd w:id="337"/>
      <w:bookmarkEnd w:id="338"/>
      <w:bookmarkEnd w:id="339"/>
      <w:bookmarkEnd w:id="340"/>
      <w:bookmarkEnd w:id="341"/>
    </w:p>
    <w:p w14:paraId="6B96EBD8" w14:textId="4EF3D313" w:rsidR="00BF088E" w:rsidRPr="00032885" w:rsidRDefault="000C1091" w:rsidP="000C1091">
      <w:pPr>
        <w:pStyle w:val="affd"/>
        <w:spacing w:before="156" w:after="156"/>
      </w:pPr>
      <w:bookmarkStart w:id="342" w:name="_Toc3180170"/>
      <w:bookmarkStart w:id="343" w:name="_Toc119562158"/>
      <w:bookmarkStart w:id="344" w:name="_Toc119562213"/>
      <w:bookmarkStart w:id="345" w:name="_Toc119614795"/>
      <w:bookmarkStart w:id="346" w:name="_Toc119665883"/>
      <w:bookmarkStart w:id="347" w:name="_Toc119666037"/>
      <w:bookmarkStart w:id="348" w:name="_Toc120975713"/>
      <w:bookmarkStart w:id="349" w:name="_Toc120975825"/>
      <w:r w:rsidRPr="00032885">
        <w:rPr>
          <w:rFonts w:hint="eastAsia"/>
        </w:rPr>
        <w:lastRenderedPageBreak/>
        <w:t>人员</w:t>
      </w:r>
      <w:bookmarkEnd w:id="342"/>
      <w:r w:rsidRPr="00032885">
        <w:rPr>
          <w:rFonts w:hint="eastAsia"/>
        </w:rPr>
        <w:t>能力保持</w:t>
      </w:r>
      <w:bookmarkEnd w:id="343"/>
      <w:bookmarkEnd w:id="344"/>
      <w:bookmarkEnd w:id="345"/>
      <w:bookmarkEnd w:id="346"/>
      <w:bookmarkEnd w:id="347"/>
      <w:bookmarkEnd w:id="348"/>
      <w:bookmarkEnd w:id="349"/>
    </w:p>
    <w:p w14:paraId="7AF556AB" w14:textId="52574ACB" w:rsidR="000C1091" w:rsidRPr="00032885" w:rsidRDefault="00467495" w:rsidP="00467495">
      <w:pPr>
        <w:pStyle w:val="affe"/>
        <w:spacing w:before="156" w:after="156"/>
      </w:pPr>
      <w:bookmarkStart w:id="350" w:name="_Toc119562159"/>
      <w:bookmarkStart w:id="351" w:name="_Hlk119500476"/>
      <w:r w:rsidRPr="00032885">
        <w:rPr>
          <w:rFonts w:hint="eastAsia"/>
        </w:rPr>
        <w:t>特定目标</w:t>
      </w:r>
      <w:bookmarkEnd w:id="350"/>
    </w:p>
    <w:p w14:paraId="5D558E62" w14:textId="77777777" w:rsidR="00833229" w:rsidRPr="00032885" w:rsidRDefault="00833229" w:rsidP="00833229">
      <w:pPr>
        <w:pStyle w:val="affffb"/>
        <w:ind w:firstLine="420"/>
      </w:pPr>
      <w:r w:rsidRPr="00032885">
        <w:rPr>
          <w:rFonts w:hint="eastAsia"/>
        </w:rPr>
        <w:t>本过程域的特定目标包括：</w:t>
      </w:r>
    </w:p>
    <w:p w14:paraId="3644267C" w14:textId="225D0CE0" w:rsidR="00833229" w:rsidRPr="00032885" w:rsidRDefault="00833229">
      <w:pPr>
        <w:pStyle w:val="af5"/>
        <w:numPr>
          <w:ilvl w:val="0"/>
          <w:numId w:val="47"/>
        </w:numPr>
      </w:pPr>
      <w:del w:id="352" w:author="jixin sun" w:date="2022-12-03T11:20:00Z">
        <w:r w:rsidRPr="00032885" w:rsidDel="00190FED">
          <w:rPr>
            <w:rFonts w:hint="eastAsia"/>
          </w:rPr>
          <w:delText>建立组织级培训能力</w:delText>
        </w:r>
      </w:del>
      <w:ins w:id="353" w:author="jixin sun" w:date="2022-12-03T11:20:00Z">
        <w:r w:rsidR="00190FED">
          <w:rPr>
            <w:rFonts w:hint="eastAsia"/>
          </w:rPr>
          <w:t>具备在组织级别对人员进行有效培训的能力</w:t>
        </w:r>
      </w:ins>
      <w:r w:rsidRPr="00032885">
        <w:rPr>
          <w:rFonts w:hint="eastAsia"/>
        </w:rPr>
        <w:t>，以保持人员能力持续满足要求；</w:t>
      </w:r>
    </w:p>
    <w:p w14:paraId="79DD2EC6" w14:textId="21C26733" w:rsidR="00467495" w:rsidRPr="00032885" w:rsidRDefault="00833229">
      <w:pPr>
        <w:pStyle w:val="af5"/>
      </w:pPr>
      <w:r w:rsidRPr="00032885">
        <w:rPr>
          <w:rFonts w:hint="eastAsia"/>
        </w:rPr>
        <w:t>为资费评估人员及其他参与资费评估的个人提供有效执行其工作所必需的培训。</w:t>
      </w:r>
    </w:p>
    <w:p w14:paraId="63F7158B" w14:textId="73159385" w:rsidR="00467495" w:rsidRPr="00032885" w:rsidRDefault="00467495" w:rsidP="00467495">
      <w:pPr>
        <w:pStyle w:val="affe"/>
        <w:spacing w:before="156" w:after="156"/>
      </w:pPr>
      <w:bookmarkStart w:id="354" w:name="_Toc119562160"/>
      <w:r w:rsidRPr="00032885">
        <w:rPr>
          <w:rFonts w:hint="eastAsia"/>
        </w:rPr>
        <w:t>关键实践</w:t>
      </w:r>
      <w:bookmarkEnd w:id="354"/>
    </w:p>
    <w:p w14:paraId="1DC957EB" w14:textId="12DD26EA" w:rsidR="00467495" w:rsidRPr="00032885" w:rsidRDefault="00613B0C" w:rsidP="00467495">
      <w:pPr>
        <w:pStyle w:val="affffb"/>
        <w:ind w:firstLine="420"/>
      </w:pPr>
      <w:r w:rsidRPr="00032885">
        <w:rPr>
          <w:rFonts w:hint="eastAsia"/>
        </w:rPr>
        <w:t>本过程域的关键活动应至少包括以下内容：</w:t>
      </w:r>
    </w:p>
    <w:p w14:paraId="3E006970" w14:textId="00731909" w:rsidR="00833229" w:rsidRPr="00032885" w:rsidRDefault="00833229">
      <w:pPr>
        <w:pStyle w:val="af5"/>
        <w:numPr>
          <w:ilvl w:val="0"/>
          <w:numId w:val="48"/>
        </w:numPr>
      </w:pPr>
      <w:r w:rsidRPr="00032885">
        <w:rPr>
          <w:rFonts w:hint="eastAsia"/>
        </w:rPr>
        <w:t>根据组织发展需要，建立完整培训体系，将培训制度形成文件；</w:t>
      </w:r>
    </w:p>
    <w:p w14:paraId="30D9D264" w14:textId="4478B24C" w:rsidR="00833229" w:rsidRPr="00032885" w:rsidRDefault="00833229">
      <w:pPr>
        <w:pStyle w:val="af5"/>
      </w:pPr>
      <w:r w:rsidRPr="00032885">
        <w:rPr>
          <w:rFonts w:hint="eastAsia"/>
        </w:rPr>
        <w:t>设置专人整体协调培训各方面事务，保证培训体系正常运作；</w:t>
      </w:r>
    </w:p>
    <w:p w14:paraId="2F6924F7" w14:textId="4D6F1890" w:rsidR="00833229" w:rsidRPr="00032885" w:rsidRDefault="00833229">
      <w:pPr>
        <w:pStyle w:val="af5"/>
      </w:pPr>
      <w:r w:rsidRPr="00032885">
        <w:rPr>
          <w:rFonts w:hint="eastAsia"/>
        </w:rPr>
        <w:t>根据组织的业务目标，识别培训需求、制定和评审组织培训计划；</w:t>
      </w:r>
    </w:p>
    <w:p w14:paraId="3EE1817E" w14:textId="0F850847" w:rsidR="00833229" w:rsidRPr="00032885" w:rsidRDefault="00833229">
      <w:pPr>
        <w:pStyle w:val="af5"/>
      </w:pPr>
      <w:r w:rsidRPr="00032885">
        <w:rPr>
          <w:rFonts w:hint="eastAsia"/>
        </w:rPr>
        <w:t>根据培训计划执行培训，并保存培训记录；</w:t>
      </w:r>
    </w:p>
    <w:p w14:paraId="492AA238" w14:textId="22D70561" w:rsidR="00613B0C" w:rsidRPr="00032885" w:rsidRDefault="00833229">
      <w:pPr>
        <w:pStyle w:val="af5"/>
      </w:pPr>
      <w:r w:rsidRPr="00032885">
        <w:rPr>
          <w:rFonts w:hint="eastAsia"/>
        </w:rPr>
        <w:t>对培训结果进行评价。</w:t>
      </w:r>
    </w:p>
    <w:p w14:paraId="4E8E8788" w14:textId="026458B2" w:rsidR="00B0021B" w:rsidRPr="00032885" w:rsidRDefault="00B0021B" w:rsidP="00B0021B">
      <w:pPr>
        <w:pStyle w:val="affd"/>
        <w:spacing w:before="156" w:after="156"/>
      </w:pPr>
      <w:bookmarkStart w:id="355" w:name="_Toc119562161"/>
      <w:bookmarkStart w:id="356" w:name="_Toc119562214"/>
      <w:bookmarkStart w:id="357" w:name="_Toc119614796"/>
      <w:bookmarkStart w:id="358" w:name="_Toc119665884"/>
      <w:bookmarkStart w:id="359" w:name="_Toc119666038"/>
      <w:bookmarkStart w:id="360" w:name="_Toc120975714"/>
      <w:bookmarkStart w:id="361" w:name="_Toc120975826"/>
      <w:bookmarkEnd w:id="351"/>
      <w:r w:rsidRPr="00032885">
        <w:rPr>
          <w:rFonts w:hint="eastAsia"/>
        </w:rPr>
        <w:t>工具管理</w:t>
      </w:r>
      <w:bookmarkEnd w:id="355"/>
      <w:bookmarkEnd w:id="356"/>
      <w:bookmarkEnd w:id="357"/>
      <w:bookmarkEnd w:id="358"/>
      <w:bookmarkEnd w:id="359"/>
      <w:bookmarkEnd w:id="360"/>
      <w:bookmarkEnd w:id="361"/>
    </w:p>
    <w:p w14:paraId="2BA9BD80" w14:textId="77777777" w:rsidR="00E85C4F" w:rsidRPr="00032885" w:rsidRDefault="00E85C4F" w:rsidP="00E85C4F">
      <w:pPr>
        <w:pStyle w:val="affe"/>
        <w:spacing w:before="156" w:after="156"/>
      </w:pPr>
      <w:bookmarkStart w:id="362" w:name="_Toc119562162"/>
      <w:r w:rsidRPr="00032885">
        <w:rPr>
          <w:rFonts w:hint="eastAsia"/>
        </w:rPr>
        <w:t>特定目标</w:t>
      </w:r>
      <w:bookmarkEnd w:id="362"/>
    </w:p>
    <w:p w14:paraId="53E6FC4F" w14:textId="77777777" w:rsidR="00463374" w:rsidRPr="00032885" w:rsidRDefault="00463374" w:rsidP="00463374">
      <w:pPr>
        <w:pStyle w:val="afffffffffffd"/>
      </w:pPr>
      <w:bookmarkStart w:id="363" w:name="_Hlk119501475"/>
      <w:r w:rsidRPr="00032885">
        <w:rPr>
          <w:rFonts w:hint="eastAsia"/>
        </w:rPr>
        <w:t>本过程域的特定目标包括：</w:t>
      </w:r>
    </w:p>
    <w:p w14:paraId="5F6A5005" w14:textId="660C46E9" w:rsidR="00463374" w:rsidRPr="00032885" w:rsidRDefault="00463374">
      <w:pPr>
        <w:pStyle w:val="af5"/>
        <w:numPr>
          <w:ilvl w:val="0"/>
          <w:numId w:val="49"/>
        </w:numPr>
      </w:pPr>
      <w:r w:rsidRPr="00032885">
        <w:rPr>
          <w:rFonts w:hint="eastAsia"/>
        </w:rPr>
        <w:t>使用工具减少人工成本，提高工作效率；</w:t>
      </w:r>
    </w:p>
    <w:p w14:paraId="0C8CAA2F" w14:textId="284D2AC9" w:rsidR="00463374" w:rsidRPr="00032885" w:rsidRDefault="00463374">
      <w:pPr>
        <w:pStyle w:val="af5"/>
      </w:pPr>
      <w:r w:rsidRPr="00032885">
        <w:rPr>
          <w:rFonts w:hint="eastAsia"/>
        </w:rPr>
        <w:t>使用工具有效收集和保存工作数据；</w:t>
      </w:r>
    </w:p>
    <w:p w14:paraId="432D74A8" w14:textId="56576298" w:rsidR="00270945" w:rsidRPr="00032885" w:rsidRDefault="00463374">
      <w:pPr>
        <w:pStyle w:val="af5"/>
      </w:pPr>
      <w:r w:rsidRPr="00032885">
        <w:rPr>
          <w:rFonts w:hint="eastAsia"/>
        </w:rPr>
        <w:t>建立和维护知识库。</w:t>
      </w:r>
    </w:p>
    <w:p w14:paraId="4FB8CAF0" w14:textId="77777777" w:rsidR="00E85C4F" w:rsidRPr="00032885" w:rsidRDefault="00E85C4F" w:rsidP="00E85C4F">
      <w:pPr>
        <w:pStyle w:val="affe"/>
        <w:spacing w:before="156" w:after="156"/>
      </w:pPr>
      <w:bookmarkStart w:id="364" w:name="_Toc119562163"/>
      <w:bookmarkEnd w:id="363"/>
      <w:r w:rsidRPr="00032885">
        <w:rPr>
          <w:rFonts w:hint="eastAsia"/>
        </w:rPr>
        <w:t>关键实践</w:t>
      </w:r>
      <w:bookmarkEnd w:id="364"/>
    </w:p>
    <w:p w14:paraId="7F4E2A7B" w14:textId="77777777" w:rsidR="00E85C4F" w:rsidRPr="00032885" w:rsidRDefault="00E85C4F" w:rsidP="00E85C4F">
      <w:pPr>
        <w:pStyle w:val="affffb"/>
        <w:ind w:firstLine="420"/>
      </w:pPr>
      <w:r w:rsidRPr="00032885">
        <w:rPr>
          <w:rFonts w:hint="eastAsia"/>
        </w:rPr>
        <w:t>本过程域的关键活动应至少包括以下内容：</w:t>
      </w:r>
    </w:p>
    <w:p w14:paraId="3A8FED7C" w14:textId="49D47CF2" w:rsidR="00463374" w:rsidRPr="00032885" w:rsidRDefault="00463374">
      <w:pPr>
        <w:pStyle w:val="af5"/>
        <w:numPr>
          <w:ilvl w:val="0"/>
          <w:numId w:val="50"/>
        </w:numPr>
      </w:pPr>
      <w:r w:rsidRPr="00032885">
        <w:rPr>
          <w:rFonts w:hint="eastAsia"/>
        </w:rPr>
        <w:t>具备资费评估专用工具以及服务过程管理工具；</w:t>
      </w:r>
    </w:p>
    <w:p w14:paraId="3E966FE9" w14:textId="43C54ABC" w:rsidR="00463374" w:rsidRPr="00032885" w:rsidRDefault="00463374">
      <w:pPr>
        <w:pStyle w:val="af5"/>
      </w:pPr>
      <w:r w:rsidRPr="00032885">
        <w:rPr>
          <w:rFonts w:hint="eastAsia"/>
        </w:rPr>
        <w:t>对工具的使用和维护形成书面文件；</w:t>
      </w:r>
    </w:p>
    <w:p w14:paraId="15B07818" w14:textId="68F71CD1" w:rsidR="00463374" w:rsidRPr="00032885" w:rsidRDefault="00463374">
      <w:pPr>
        <w:pStyle w:val="af5"/>
      </w:pPr>
      <w:r w:rsidRPr="00032885">
        <w:rPr>
          <w:rFonts w:hint="eastAsia"/>
        </w:rPr>
        <w:t>在工具首次使用或更新使用前进行确认并保存确认记录；</w:t>
      </w:r>
    </w:p>
    <w:p w14:paraId="2DFBFA26" w14:textId="34AE3A28" w:rsidR="00463374" w:rsidRPr="00032885" w:rsidRDefault="00463374">
      <w:pPr>
        <w:pStyle w:val="af5"/>
      </w:pPr>
      <w:r w:rsidRPr="00032885">
        <w:rPr>
          <w:rFonts w:hint="eastAsia"/>
        </w:rPr>
        <w:t>建立知识库管理制度，包括知识管理和使用制度；</w:t>
      </w:r>
    </w:p>
    <w:p w14:paraId="36B85DF2" w14:textId="72A94E61" w:rsidR="00463374" w:rsidRPr="00032885" w:rsidRDefault="00463374">
      <w:pPr>
        <w:pStyle w:val="af5"/>
      </w:pPr>
      <w:r w:rsidRPr="00032885">
        <w:rPr>
          <w:rFonts w:hint="eastAsia"/>
        </w:rPr>
        <w:t>建立知识库，内容至少应包括</w:t>
      </w:r>
      <w:r w:rsidR="00850B7B" w:rsidRPr="00032885">
        <w:rPr>
          <w:rFonts w:hint="eastAsia"/>
        </w:rPr>
        <w:t>典型案例分析、</w:t>
      </w:r>
      <w:r w:rsidRPr="00032885">
        <w:rPr>
          <w:rFonts w:hint="eastAsia"/>
        </w:rPr>
        <w:t>针对已知错误和问题的描述、分析和解决方法；</w:t>
      </w:r>
    </w:p>
    <w:p w14:paraId="59F8D418" w14:textId="0A91889D" w:rsidR="00463374" w:rsidRPr="00032885" w:rsidRDefault="00463374">
      <w:pPr>
        <w:pStyle w:val="af5"/>
      </w:pPr>
      <w:r w:rsidRPr="00032885">
        <w:rPr>
          <w:rFonts w:hint="eastAsia"/>
        </w:rPr>
        <w:t>制定知识库使用手册；</w:t>
      </w:r>
    </w:p>
    <w:p w14:paraId="5EAB57D7" w14:textId="43472A11" w:rsidR="00B0021B" w:rsidRPr="00032885" w:rsidRDefault="00463374">
      <w:pPr>
        <w:pStyle w:val="af5"/>
      </w:pPr>
      <w:r w:rsidRPr="00032885">
        <w:rPr>
          <w:rFonts w:hint="eastAsia"/>
        </w:rPr>
        <w:t>保留知识入库、审批、维护记录（添加、更新等）。</w:t>
      </w:r>
    </w:p>
    <w:p w14:paraId="0F88406D" w14:textId="03330923" w:rsidR="00B0021B" w:rsidRPr="00032885" w:rsidRDefault="00B0021B" w:rsidP="00B0021B">
      <w:pPr>
        <w:pStyle w:val="affd"/>
        <w:spacing w:before="156" w:after="156"/>
      </w:pPr>
      <w:bookmarkStart w:id="365" w:name="_Toc119562164"/>
      <w:bookmarkStart w:id="366" w:name="_Toc119562215"/>
      <w:bookmarkStart w:id="367" w:name="_Toc119614797"/>
      <w:bookmarkStart w:id="368" w:name="_Toc119665885"/>
      <w:bookmarkStart w:id="369" w:name="_Toc119666039"/>
      <w:bookmarkStart w:id="370" w:name="_Toc120975715"/>
      <w:bookmarkStart w:id="371" w:name="_Toc120975827"/>
      <w:r w:rsidRPr="00032885">
        <w:rPr>
          <w:rFonts w:hint="eastAsia"/>
        </w:rPr>
        <w:t>质量监控</w:t>
      </w:r>
      <w:bookmarkEnd w:id="365"/>
      <w:bookmarkEnd w:id="366"/>
      <w:bookmarkEnd w:id="367"/>
      <w:bookmarkEnd w:id="368"/>
      <w:bookmarkEnd w:id="369"/>
      <w:bookmarkEnd w:id="370"/>
      <w:bookmarkEnd w:id="371"/>
    </w:p>
    <w:p w14:paraId="77679660" w14:textId="77777777" w:rsidR="00E85C4F" w:rsidRPr="00032885" w:rsidRDefault="00E85C4F" w:rsidP="00E85C4F">
      <w:pPr>
        <w:pStyle w:val="affe"/>
        <w:spacing w:before="156" w:after="156"/>
      </w:pPr>
      <w:bookmarkStart w:id="372" w:name="_Toc119562165"/>
      <w:r w:rsidRPr="00032885">
        <w:rPr>
          <w:rFonts w:hint="eastAsia"/>
        </w:rPr>
        <w:t>特定目标</w:t>
      </w:r>
      <w:bookmarkEnd w:id="372"/>
    </w:p>
    <w:p w14:paraId="5C00E725" w14:textId="43D764E0" w:rsidR="00E85C4F" w:rsidRPr="00032885" w:rsidRDefault="00850B7B" w:rsidP="00E85C4F">
      <w:pPr>
        <w:pStyle w:val="affffb"/>
        <w:ind w:firstLine="420"/>
      </w:pPr>
      <w:r w:rsidRPr="00032885">
        <w:rPr>
          <w:rFonts w:hint="eastAsia"/>
        </w:rPr>
        <w:t>了解资费评估项目进展和质量，确保及时发现偏离预期的发展趋势,确保结果有效性。</w:t>
      </w:r>
    </w:p>
    <w:p w14:paraId="29B06377" w14:textId="77777777" w:rsidR="00E85C4F" w:rsidRPr="00032885" w:rsidRDefault="00E85C4F" w:rsidP="00E85C4F">
      <w:pPr>
        <w:pStyle w:val="affe"/>
        <w:spacing w:before="156" w:after="156"/>
      </w:pPr>
      <w:bookmarkStart w:id="373" w:name="_Toc119562166"/>
      <w:r w:rsidRPr="00032885">
        <w:rPr>
          <w:rFonts w:hint="eastAsia"/>
        </w:rPr>
        <w:t>关键实践</w:t>
      </w:r>
      <w:bookmarkEnd w:id="373"/>
    </w:p>
    <w:p w14:paraId="6EE48AB8" w14:textId="77777777" w:rsidR="00E85C4F" w:rsidRPr="00032885" w:rsidRDefault="00E85C4F" w:rsidP="00E85C4F">
      <w:pPr>
        <w:pStyle w:val="affffb"/>
        <w:ind w:firstLine="420"/>
      </w:pPr>
      <w:r w:rsidRPr="00032885">
        <w:rPr>
          <w:rFonts w:hint="eastAsia"/>
        </w:rPr>
        <w:t>本过程域的关键活动应至少包括以下内容：</w:t>
      </w:r>
    </w:p>
    <w:p w14:paraId="6A43E992" w14:textId="41959BFD" w:rsidR="000C6459" w:rsidRPr="00032885" w:rsidRDefault="000C6459">
      <w:pPr>
        <w:pStyle w:val="af5"/>
        <w:numPr>
          <w:ilvl w:val="0"/>
          <w:numId w:val="51"/>
        </w:numPr>
      </w:pPr>
      <w:r w:rsidRPr="00032885">
        <w:rPr>
          <w:rFonts w:hint="eastAsia"/>
        </w:rPr>
        <w:t>制定质量监控的程序；</w:t>
      </w:r>
    </w:p>
    <w:p w14:paraId="4A646DD0" w14:textId="0F908048" w:rsidR="000C6459" w:rsidRPr="00032885" w:rsidRDefault="000C6459">
      <w:pPr>
        <w:pStyle w:val="af5"/>
      </w:pPr>
      <w:r w:rsidRPr="00032885">
        <w:rPr>
          <w:rFonts w:hint="eastAsia"/>
        </w:rPr>
        <w:t>根据项目计划监督项目实际情况，并对比它们的值；</w:t>
      </w:r>
    </w:p>
    <w:p w14:paraId="09D5B45C" w14:textId="0819EDF8" w:rsidR="000C6459" w:rsidRPr="00032885" w:rsidRDefault="000C6459">
      <w:pPr>
        <w:pStyle w:val="af5"/>
      </w:pPr>
      <w:r w:rsidRPr="00032885">
        <w:rPr>
          <w:rFonts w:hint="eastAsia"/>
        </w:rPr>
        <w:lastRenderedPageBreak/>
        <w:t>当项目实际过程与计划明显偏离时，按照“6.5问题纠正”要求执行。</w:t>
      </w:r>
    </w:p>
    <w:p w14:paraId="067FD1F3" w14:textId="64834884" w:rsidR="000C6459" w:rsidRPr="00032885" w:rsidRDefault="000C6459">
      <w:pPr>
        <w:pStyle w:val="af5"/>
      </w:pPr>
      <w:r w:rsidRPr="00032885">
        <w:rPr>
          <w:rFonts w:hint="eastAsia"/>
        </w:rPr>
        <w:t>对评估结果的质量监控进行策划和审查</w:t>
      </w:r>
      <w:r w:rsidR="00FB11B0" w:rsidRPr="00032885">
        <w:rPr>
          <w:rFonts w:hint="eastAsia"/>
        </w:rPr>
        <w:t>。</w:t>
      </w:r>
    </w:p>
    <w:p w14:paraId="57F23E9B" w14:textId="24F5691E" w:rsidR="00B0021B" w:rsidRPr="00032885" w:rsidRDefault="000C6459">
      <w:pPr>
        <w:pStyle w:val="af5"/>
      </w:pPr>
      <w:r w:rsidRPr="00032885">
        <w:rPr>
          <w:rFonts w:hint="eastAsia"/>
        </w:rPr>
        <w:t>保存质量监控记录包括对资源（人员、工具等）、过程、结果的监督记录。</w:t>
      </w:r>
    </w:p>
    <w:p w14:paraId="03A73D00" w14:textId="380C2274" w:rsidR="00B0021B" w:rsidRPr="00032885" w:rsidRDefault="00B0021B" w:rsidP="00B0021B">
      <w:pPr>
        <w:pStyle w:val="affd"/>
        <w:spacing w:before="156" w:after="156"/>
      </w:pPr>
      <w:bookmarkStart w:id="374" w:name="_Toc119562167"/>
      <w:bookmarkStart w:id="375" w:name="_Toc119562216"/>
      <w:bookmarkStart w:id="376" w:name="_Toc119614798"/>
      <w:bookmarkStart w:id="377" w:name="_Toc119665886"/>
      <w:bookmarkStart w:id="378" w:name="_Toc119666040"/>
      <w:bookmarkStart w:id="379" w:name="_Toc120975716"/>
      <w:bookmarkStart w:id="380" w:name="_Toc120975828"/>
      <w:r w:rsidRPr="00032885">
        <w:rPr>
          <w:rFonts w:hint="eastAsia"/>
        </w:rPr>
        <w:t>客服管理</w:t>
      </w:r>
      <w:bookmarkEnd w:id="374"/>
      <w:bookmarkEnd w:id="375"/>
      <w:bookmarkEnd w:id="376"/>
      <w:bookmarkEnd w:id="377"/>
      <w:bookmarkEnd w:id="378"/>
      <w:bookmarkEnd w:id="379"/>
      <w:bookmarkEnd w:id="380"/>
    </w:p>
    <w:p w14:paraId="1662BC5D" w14:textId="77777777" w:rsidR="00E85C4F" w:rsidRPr="00032885" w:rsidRDefault="00E85C4F" w:rsidP="00E85C4F">
      <w:pPr>
        <w:pStyle w:val="affe"/>
        <w:spacing w:before="156" w:after="156"/>
      </w:pPr>
      <w:bookmarkStart w:id="381" w:name="_Toc119562168"/>
      <w:r w:rsidRPr="00032885">
        <w:rPr>
          <w:rFonts w:hint="eastAsia"/>
        </w:rPr>
        <w:t>特定目标</w:t>
      </w:r>
      <w:bookmarkEnd w:id="381"/>
    </w:p>
    <w:p w14:paraId="64E105D0" w14:textId="1284B19B" w:rsidR="00E85C4F" w:rsidRPr="00032885" w:rsidRDefault="0016433E" w:rsidP="00E85C4F">
      <w:pPr>
        <w:pStyle w:val="affffb"/>
        <w:ind w:firstLine="420"/>
      </w:pPr>
      <w:r w:rsidRPr="00032885">
        <w:rPr>
          <w:rFonts w:hint="eastAsia"/>
        </w:rPr>
        <w:t>确保及时接收和评价投诉，并对投诉作出决定。</w:t>
      </w:r>
    </w:p>
    <w:p w14:paraId="27A8E816" w14:textId="77777777" w:rsidR="00E85C4F" w:rsidRPr="00032885" w:rsidRDefault="00E85C4F" w:rsidP="00E85C4F">
      <w:pPr>
        <w:pStyle w:val="affe"/>
        <w:spacing w:before="156" w:after="156"/>
      </w:pPr>
      <w:bookmarkStart w:id="382" w:name="_Toc119562169"/>
      <w:r w:rsidRPr="00032885">
        <w:rPr>
          <w:rFonts w:hint="eastAsia"/>
        </w:rPr>
        <w:t>关键实践</w:t>
      </w:r>
      <w:bookmarkEnd w:id="382"/>
    </w:p>
    <w:p w14:paraId="15DC6092" w14:textId="77777777" w:rsidR="00E85C4F" w:rsidRPr="00032885" w:rsidRDefault="00E85C4F" w:rsidP="00E85C4F">
      <w:pPr>
        <w:pStyle w:val="affffb"/>
        <w:ind w:firstLine="420"/>
      </w:pPr>
      <w:r w:rsidRPr="00032885">
        <w:rPr>
          <w:rFonts w:hint="eastAsia"/>
        </w:rPr>
        <w:t>本过程域的关键活动应至少包括以下内容：</w:t>
      </w:r>
    </w:p>
    <w:p w14:paraId="58962035" w14:textId="4B66385D" w:rsidR="00D11EEE" w:rsidRPr="00032885" w:rsidRDefault="00D11EEE">
      <w:pPr>
        <w:pStyle w:val="af5"/>
        <w:numPr>
          <w:ilvl w:val="0"/>
          <w:numId w:val="52"/>
        </w:numPr>
      </w:pPr>
      <w:r w:rsidRPr="00032885">
        <w:rPr>
          <w:rFonts w:hint="eastAsia"/>
        </w:rPr>
        <w:t>指定专人负责</w:t>
      </w:r>
      <w:del w:id="383" w:author="jixin sun" w:date="2022-12-03T15:35:00Z">
        <w:r w:rsidRPr="00032885" w:rsidDel="00DF085F">
          <w:rPr>
            <w:rFonts w:hint="eastAsia"/>
          </w:rPr>
          <w:delText>客户</w:delText>
        </w:r>
      </w:del>
      <w:ins w:id="384" w:author="jixin sun" w:date="2022-12-03T15:35:00Z">
        <w:r w:rsidR="00DF085F">
          <w:rPr>
            <w:rFonts w:hint="eastAsia"/>
          </w:rPr>
          <w:t>需方</w:t>
        </w:r>
      </w:ins>
      <w:r w:rsidRPr="00032885">
        <w:rPr>
          <w:rFonts w:hint="eastAsia"/>
        </w:rPr>
        <w:t>管理工作，对接收和评价投诉的过程形成文件；</w:t>
      </w:r>
    </w:p>
    <w:p w14:paraId="475B72F4" w14:textId="757AE000" w:rsidR="00F86544" w:rsidRPr="00032885" w:rsidRDefault="00F86544">
      <w:pPr>
        <w:pStyle w:val="af5"/>
      </w:pPr>
      <w:r w:rsidRPr="00032885">
        <w:rPr>
          <w:rFonts w:hint="eastAsia"/>
        </w:rPr>
        <w:t>投诉处理过程应包括投诉接收、确认、调查以及为解决投诉所采取措施的记录</w:t>
      </w:r>
    </w:p>
    <w:p w14:paraId="06F9E452" w14:textId="7AE9B6D4" w:rsidR="00F86544" w:rsidRPr="00032885" w:rsidRDefault="00F86544">
      <w:pPr>
        <w:pStyle w:val="af5"/>
      </w:pPr>
      <w:r w:rsidRPr="00032885">
        <w:rPr>
          <w:rFonts w:hint="eastAsia"/>
        </w:rPr>
        <w:t>保存将处理结果告知投诉人的记录</w:t>
      </w:r>
    </w:p>
    <w:p w14:paraId="44928605" w14:textId="7FFA3915" w:rsidR="00B0021B" w:rsidRPr="00032885" w:rsidRDefault="00F86544">
      <w:pPr>
        <w:pStyle w:val="af5"/>
      </w:pPr>
      <w:r w:rsidRPr="00032885">
        <w:rPr>
          <w:rFonts w:hint="eastAsia"/>
        </w:rPr>
        <w:t>由与项目涉及的资费评估活动无关的人员通知、审查和批准投诉人的处理结果，保存相关记录。</w:t>
      </w:r>
    </w:p>
    <w:p w14:paraId="1F24F4A3" w14:textId="424A1FC4" w:rsidR="00B0021B" w:rsidRPr="00032885" w:rsidRDefault="00B0021B" w:rsidP="00B0021B">
      <w:pPr>
        <w:pStyle w:val="affd"/>
        <w:spacing w:before="156" w:after="156"/>
      </w:pPr>
      <w:bookmarkStart w:id="385" w:name="_Toc119562170"/>
      <w:bookmarkStart w:id="386" w:name="_Toc119562217"/>
      <w:bookmarkStart w:id="387" w:name="_Toc119614799"/>
      <w:bookmarkStart w:id="388" w:name="_Toc119665887"/>
      <w:bookmarkStart w:id="389" w:name="_Toc119666041"/>
      <w:bookmarkStart w:id="390" w:name="_Toc120975717"/>
      <w:bookmarkStart w:id="391" w:name="_Toc120975829"/>
      <w:r w:rsidRPr="00032885">
        <w:rPr>
          <w:rFonts w:hint="eastAsia"/>
        </w:rPr>
        <w:t>问题纠正</w:t>
      </w:r>
      <w:bookmarkEnd w:id="385"/>
      <w:bookmarkEnd w:id="386"/>
      <w:bookmarkEnd w:id="387"/>
      <w:bookmarkEnd w:id="388"/>
      <w:bookmarkEnd w:id="389"/>
      <w:bookmarkEnd w:id="390"/>
      <w:bookmarkEnd w:id="391"/>
    </w:p>
    <w:p w14:paraId="78878A56" w14:textId="77777777" w:rsidR="00E85C4F" w:rsidRPr="00032885" w:rsidRDefault="00E85C4F" w:rsidP="00E85C4F">
      <w:pPr>
        <w:pStyle w:val="affe"/>
        <w:spacing w:before="156" w:after="156"/>
      </w:pPr>
      <w:bookmarkStart w:id="392" w:name="_Toc119562171"/>
      <w:r w:rsidRPr="00032885">
        <w:rPr>
          <w:rFonts w:hint="eastAsia"/>
        </w:rPr>
        <w:t>特定目标</w:t>
      </w:r>
      <w:bookmarkEnd w:id="392"/>
    </w:p>
    <w:p w14:paraId="02D2F8B6" w14:textId="15A285B0" w:rsidR="00E85C4F" w:rsidRPr="00032885" w:rsidRDefault="00C36A1B" w:rsidP="00E85C4F">
      <w:pPr>
        <w:pStyle w:val="affffb"/>
        <w:ind w:firstLine="420"/>
      </w:pPr>
      <w:r w:rsidRPr="00032885">
        <w:rPr>
          <w:rFonts w:hint="eastAsia"/>
        </w:rPr>
        <w:t>确保资费评估机构发现并正确处置不符合其自身程序或</w:t>
      </w:r>
      <w:del w:id="393" w:author="jixin sun" w:date="2022-12-03T15:35:00Z">
        <w:r w:rsidRPr="00032885" w:rsidDel="00DF085F">
          <w:rPr>
            <w:rFonts w:hint="eastAsia"/>
          </w:rPr>
          <w:delText>客户</w:delText>
        </w:r>
      </w:del>
      <w:ins w:id="394" w:author="jixin sun" w:date="2022-12-03T15:35:00Z">
        <w:r w:rsidR="00DF085F">
          <w:rPr>
            <w:rFonts w:hint="eastAsia"/>
          </w:rPr>
          <w:t>需方</w:t>
        </w:r>
      </w:ins>
      <w:r w:rsidRPr="00032885">
        <w:rPr>
          <w:rFonts w:hint="eastAsia"/>
        </w:rPr>
        <w:t>要求的活动和结果。</w:t>
      </w:r>
    </w:p>
    <w:p w14:paraId="729C0E25" w14:textId="77777777" w:rsidR="00E85C4F" w:rsidRPr="00032885" w:rsidRDefault="00E85C4F" w:rsidP="00E85C4F">
      <w:pPr>
        <w:pStyle w:val="affe"/>
        <w:spacing w:before="156" w:after="156"/>
      </w:pPr>
      <w:bookmarkStart w:id="395" w:name="_Toc119562172"/>
      <w:r w:rsidRPr="00032885">
        <w:rPr>
          <w:rFonts w:hint="eastAsia"/>
        </w:rPr>
        <w:t>关键实践</w:t>
      </w:r>
      <w:bookmarkEnd w:id="395"/>
    </w:p>
    <w:p w14:paraId="67D78BD7" w14:textId="77777777" w:rsidR="00E85C4F" w:rsidRPr="00032885" w:rsidRDefault="00E85C4F" w:rsidP="00E85C4F">
      <w:pPr>
        <w:pStyle w:val="affffb"/>
        <w:ind w:firstLine="420"/>
      </w:pPr>
      <w:r w:rsidRPr="00032885">
        <w:rPr>
          <w:rFonts w:hint="eastAsia"/>
        </w:rPr>
        <w:t>本过程域的关键活动应至少包括以下内容：</w:t>
      </w:r>
    </w:p>
    <w:p w14:paraId="5F8496F5" w14:textId="0A190E8F" w:rsidR="00C36A1B" w:rsidRPr="00032885" w:rsidRDefault="00C36A1B">
      <w:pPr>
        <w:pStyle w:val="af5"/>
        <w:numPr>
          <w:ilvl w:val="0"/>
          <w:numId w:val="53"/>
        </w:numPr>
      </w:pPr>
      <w:r w:rsidRPr="00032885">
        <w:rPr>
          <w:rFonts w:hint="eastAsia"/>
        </w:rPr>
        <w:t>资费评估机构制定问题纠正程序，包括</w:t>
      </w:r>
      <w:r w:rsidR="00941E5A" w:rsidRPr="00032885">
        <w:rPr>
          <w:rFonts w:hint="eastAsia"/>
        </w:rPr>
        <w:t>问题处置部门、职责、措施、处置流程等</w:t>
      </w:r>
      <w:r w:rsidRPr="00032885">
        <w:rPr>
          <w:rFonts w:hint="eastAsia"/>
        </w:rPr>
        <w:t>：</w:t>
      </w:r>
    </w:p>
    <w:p w14:paraId="1E27FBB2" w14:textId="79A3F463" w:rsidR="00C36A1B" w:rsidRPr="00032885" w:rsidRDefault="00C36A1B" w:rsidP="00941E5A">
      <w:pPr>
        <w:pStyle w:val="af5"/>
      </w:pPr>
      <w:r w:rsidRPr="00032885">
        <w:rPr>
          <w:rFonts w:hint="eastAsia"/>
        </w:rPr>
        <w:t>保存问题及其处理措施的记录，包括采取的措施、评价问题的严重性、对问题的可接受性决定、通知</w:t>
      </w:r>
      <w:del w:id="396" w:author="jixin sun" w:date="2022-12-03T15:35:00Z">
        <w:r w:rsidRPr="00032885" w:rsidDel="00DF085F">
          <w:rPr>
            <w:rFonts w:hint="eastAsia"/>
          </w:rPr>
          <w:delText>客户</w:delText>
        </w:r>
      </w:del>
      <w:ins w:id="397" w:author="jixin sun" w:date="2022-12-03T15:35:00Z">
        <w:r w:rsidR="00DF085F">
          <w:rPr>
            <w:rFonts w:hint="eastAsia"/>
          </w:rPr>
          <w:t>需方</w:t>
        </w:r>
      </w:ins>
      <w:r w:rsidRPr="00032885">
        <w:rPr>
          <w:rFonts w:hint="eastAsia"/>
        </w:rPr>
        <w:t>并召回报告、被批准</w:t>
      </w:r>
      <w:r w:rsidR="00941E5A" w:rsidRPr="00032885">
        <w:rPr>
          <w:rFonts w:hint="eastAsia"/>
        </w:rPr>
        <w:t>恢复</w:t>
      </w:r>
      <w:r w:rsidRPr="00032885">
        <w:rPr>
          <w:rFonts w:hint="eastAsia"/>
        </w:rPr>
        <w:t>工作等方面的记录。</w:t>
      </w:r>
    </w:p>
    <w:p w14:paraId="46CE13DC" w14:textId="31D442C8" w:rsidR="00941E5A" w:rsidRPr="00032885" w:rsidRDefault="00C36A1B" w:rsidP="00941E5A">
      <w:pPr>
        <w:pStyle w:val="af5"/>
      </w:pPr>
      <w:r w:rsidRPr="00032885">
        <w:rPr>
          <w:rFonts w:hint="eastAsia"/>
        </w:rPr>
        <w:t>评审所采取纠正措施的有效性；</w:t>
      </w:r>
    </w:p>
    <w:p w14:paraId="30B17167" w14:textId="0D38602B" w:rsidR="00B0021B" w:rsidRPr="00032885" w:rsidRDefault="00C36A1B" w:rsidP="00941E5A">
      <w:pPr>
        <w:pStyle w:val="af5"/>
      </w:pPr>
      <w:r w:rsidRPr="00032885">
        <w:rPr>
          <w:rFonts w:hint="eastAsia"/>
        </w:rPr>
        <w:t>必要时，变更管理体系。</w:t>
      </w:r>
    </w:p>
    <w:p w14:paraId="346BE235" w14:textId="746F0214" w:rsidR="00B0021B" w:rsidRPr="00032885" w:rsidRDefault="00B0021B" w:rsidP="00B0021B">
      <w:pPr>
        <w:pStyle w:val="affd"/>
        <w:spacing w:before="156" w:after="156"/>
      </w:pPr>
      <w:bookmarkStart w:id="398" w:name="_Toc119562173"/>
      <w:bookmarkStart w:id="399" w:name="_Toc119562218"/>
      <w:bookmarkStart w:id="400" w:name="_Toc119614800"/>
      <w:bookmarkStart w:id="401" w:name="_Toc119665888"/>
      <w:bookmarkStart w:id="402" w:name="_Toc119666042"/>
      <w:bookmarkStart w:id="403" w:name="_Toc120975718"/>
      <w:bookmarkStart w:id="404" w:name="_Toc120975830"/>
      <w:r w:rsidRPr="00032885">
        <w:rPr>
          <w:rFonts w:hint="eastAsia"/>
        </w:rPr>
        <w:t>内部审查</w:t>
      </w:r>
      <w:bookmarkEnd w:id="398"/>
      <w:bookmarkEnd w:id="399"/>
      <w:bookmarkEnd w:id="400"/>
      <w:bookmarkEnd w:id="401"/>
      <w:bookmarkEnd w:id="402"/>
      <w:bookmarkEnd w:id="403"/>
      <w:bookmarkEnd w:id="404"/>
    </w:p>
    <w:p w14:paraId="1DDA3CDD" w14:textId="77777777" w:rsidR="00E85C4F" w:rsidRPr="00032885" w:rsidRDefault="00E85C4F" w:rsidP="00E85C4F">
      <w:pPr>
        <w:pStyle w:val="affe"/>
        <w:spacing w:before="156" w:after="156"/>
      </w:pPr>
      <w:bookmarkStart w:id="405" w:name="_Toc119562174"/>
      <w:r w:rsidRPr="00032885">
        <w:rPr>
          <w:rFonts w:hint="eastAsia"/>
        </w:rPr>
        <w:t>特定目标</w:t>
      </w:r>
      <w:bookmarkEnd w:id="405"/>
    </w:p>
    <w:p w14:paraId="59384133" w14:textId="77777777" w:rsidR="00CE69F6" w:rsidRPr="00032885" w:rsidRDefault="00CE69F6" w:rsidP="00CE69F6">
      <w:pPr>
        <w:pStyle w:val="affffb"/>
        <w:ind w:firstLine="420"/>
      </w:pPr>
      <w:r w:rsidRPr="00032885">
        <w:rPr>
          <w:rFonts w:hint="eastAsia"/>
        </w:rPr>
        <w:t>本过程域的特定目标包括：</w:t>
      </w:r>
    </w:p>
    <w:p w14:paraId="5E2A2841" w14:textId="0C7F25D9" w:rsidR="00CE69F6" w:rsidRPr="00032885" w:rsidRDefault="00CE69F6">
      <w:pPr>
        <w:pStyle w:val="af5"/>
        <w:numPr>
          <w:ilvl w:val="0"/>
          <w:numId w:val="54"/>
        </w:numPr>
      </w:pPr>
      <w:r w:rsidRPr="00032885">
        <w:rPr>
          <w:rFonts w:hint="eastAsia"/>
        </w:rPr>
        <w:t>验证资费评估机构运行符合自身的管理体系要求，包括资费评估活动；</w:t>
      </w:r>
    </w:p>
    <w:p w14:paraId="585DA268" w14:textId="30B8B712" w:rsidR="00E85C4F" w:rsidRPr="00032885" w:rsidRDefault="00CE69F6" w:rsidP="00CE69F6">
      <w:pPr>
        <w:pStyle w:val="af5"/>
      </w:pPr>
      <w:r w:rsidRPr="00032885">
        <w:rPr>
          <w:rFonts w:hint="eastAsia"/>
        </w:rPr>
        <w:t>验证管理体系是否得到有效的实施和保持。</w:t>
      </w:r>
    </w:p>
    <w:p w14:paraId="1B2C4B7F" w14:textId="77777777" w:rsidR="00E85C4F" w:rsidRPr="00032885" w:rsidRDefault="00E85C4F" w:rsidP="00E85C4F">
      <w:pPr>
        <w:pStyle w:val="affe"/>
        <w:spacing w:before="156" w:after="156"/>
      </w:pPr>
      <w:bookmarkStart w:id="406" w:name="_Toc119562175"/>
      <w:r w:rsidRPr="00032885">
        <w:rPr>
          <w:rFonts w:hint="eastAsia"/>
        </w:rPr>
        <w:t>关键实践</w:t>
      </w:r>
      <w:bookmarkEnd w:id="406"/>
    </w:p>
    <w:p w14:paraId="0D590734" w14:textId="77777777" w:rsidR="00E85C4F" w:rsidRPr="00032885" w:rsidRDefault="00E85C4F" w:rsidP="00E85C4F">
      <w:pPr>
        <w:pStyle w:val="affffb"/>
        <w:ind w:firstLine="420"/>
      </w:pPr>
      <w:r w:rsidRPr="00032885">
        <w:rPr>
          <w:rFonts w:hint="eastAsia"/>
        </w:rPr>
        <w:t>本过程域的关键活动应至少包括以下内容：</w:t>
      </w:r>
    </w:p>
    <w:p w14:paraId="05E41172" w14:textId="1D93B413" w:rsidR="00CE69F6" w:rsidRPr="00032885" w:rsidRDefault="00CE69F6">
      <w:pPr>
        <w:pStyle w:val="af5"/>
        <w:numPr>
          <w:ilvl w:val="0"/>
          <w:numId w:val="55"/>
        </w:numPr>
      </w:pPr>
      <w:r w:rsidRPr="00032885">
        <w:rPr>
          <w:rFonts w:hint="eastAsia"/>
        </w:rPr>
        <w:t>资费评估机构</w:t>
      </w:r>
      <w:r w:rsidR="003E0A29" w:rsidRPr="00032885">
        <w:rPr>
          <w:rFonts w:hint="eastAsia"/>
        </w:rPr>
        <w:t>应</w:t>
      </w:r>
      <w:r w:rsidRPr="00032885">
        <w:rPr>
          <w:rFonts w:hint="eastAsia"/>
        </w:rPr>
        <w:t>建立内部</w:t>
      </w:r>
      <w:r w:rsidR="006C49C3">
        <w:rPr>
          <w:rFonts w:hint="eastAsia"/>
        </w:rPr>
        <w:t>审核</w:t>
      </w:r>
      <w:r w:rsidR="00FD640B" w:rsidRPr="00032885">
        <w:rPr>
          <w:rFonts w:hint="eastAsia"/>
        </w:rPr>
        <w:t>程序</w:t>
      </w:r>
      <w:r w:rsidRPr="00032885">
        <w:rPr>
          <w:rFonts w:hint="eastAsia"/>
        </w:rPr>
        <w:t>；</w:t>
      </w:r>
    </w:p>
    <w:p w14:paraId="197DE7F5" w14:textId="294C5833" w:rsidR="00CE69F6" w:rsidRPr="00032885" w:rsidRDefault="00CE69F6" w:rsidP="00FD640B">
      <w:pPr>
        <w:pStyle w:val="af5"/>
      </w:pPr>
      <w:r w:rsidRPr="00032885">
        <w:rPr>
          <w:rFonts w:hint="eastAsia"/>
        </w:rPr>
        <w:t>资费评估机构</w:t>
      </w:r>
      <w:r w:rsidR="003E0A29" w:rsidRPr="00032885">
        <w:rPr>
          <w:rFonts w:hint="eastAsia"/>
        </w:rPr>
        <w:t>定期</w:t>
      </w:r>
      <w:r w:rsidRPr="00032885">
        <w:rPr>
          <w:rFonts w:hint="eastAsia"/>
        </w:rPr>
        <w:t>进行内部审核；</w:t>
      </w:r>
    </w:p>
    <w:p w14:paraId="0E38558F" w14:textId="79F6C383" w:rsidR="00CE69F6" w:rsidRPr="00032885" w:rsidRDefault="00CE69F6" w:rsidP="00FD640B">
      <w:pPr>
        <w:pStyle w:val="af5"/>
      </w:pPr>
      <w:r w:rsidRPr="00032885">
        <w:rPr>
          <w:rFonts w:hint="eastAsia"/>
        </w:rPr>
        <w:t>根据活动的重要性、对资费评估机构产生影响的变化以及以前评审的结果，资费评估机构制定内部审查方案，内容包括频次、方法、职责、审查要素和部门等；</w:t>
      </w:r>
    </w:p>
    <w:p w14:paraId="2237013A" w14:textId="5668548C" w:rsidR="00CE69F6" w:rsidRPr="00032885" w:rsidRDefault="00CE69F6" w:rsidP="00FD640B">
      <w:pPr>
        <w:pStyle w:val="af5"/>
      </w:pPr>
      <w:r w:rsidRPr="00032885">
        <w:rPr>
          <w:rFonts w:hint="eastAsia"/>
        </w:rPr>
        <w:lastRenderedPageBreak/>
        <w:t>根据审查方案实施内部审查；</w:t>
      </w:r>
    </w:p>
    <w:p w14:paraId="3336E357" w14:textId="522AD0F1" w:rsidR="00CE69F6" w:rsidRPr="00032885" w:rsidRDefault="00CE69F6" w:rsidP="00FD640B">
      <w:pPr>
        <w:pStyle w:val="af5"/>
      </w:pPr>
      <w:r w:rsidRPr="00032885">
        <w:rPr>
          <w:rFonts w:hint="eastAsia"/>
        </w:rPr>
        <w:t>将内部审查结果报告给相关管理层；</w:t>
      </w:r>
    </w:p>
    <w:p w14:paraId="5BBC4F34" w14:textId="1E6A2532" w:rsidR="00CE69F6" w:rsidRPr="00032885" w:rsidRDefault="003E0A29" w:rsidP="00FD640B">
      <w:pPr>
        <w:pStyle w:val="af5"/>
      </w:pPr>
      <w:r w:rsidRPr="00032885">
        <w:rPr>
          <w:rFonts w:hint="eastAsia"/>
        </w:rPr>
        <w:t>对于</w:t>
      </w:r>
      <w:r w:rsidR="0012704F" w:rsidRPr="00032885">
        <w:rPr>
          <w:rFonts w:hint="eastAsia"/>
        </w:rPr>
        <w:t>审查结果的</w:t>
      </w:r>
      <w:r w:rsidRPr="00032885">
        <w:rPr>
          <w:rFonts w:hint="eastAsia"/>
        </w:rPr>
        <w:t>不符合项</w:t>
      </w:r>
      <w:r w:rsidR="00CE69F6" w:rsidRPr="00032885">
        <w:rPr>
          <w:rFonts w:hint="eastAsia"/>
        </w:rPr>
        <w:t>采取纠正措施；</w:t>
      </w:r>
    </w:p>
    <w:p w14:paraId="3EDD5203" w14:textId="61293B58" w:rsidR="00B0021B" w:rsidRPr="00032885" w:rsidRDefault="00CE69F6" w:rsidP="00FD640B">
      <w:pPr>
        <w:pStyle w:val="af5"/>
      </w:pPr>
      <w:r w:rsidRPr="00032885">
        <w:rPr>
          <w:rFonts w:hint="eastAsia"/>
        </w:rPr>
        <w:t>保存相关记录，包括审查方案、审查计划、审查报告、纠正措施等记录。</w:t>
      </w:r>
    </w:p>
    <w:p w14:paraId="6ED03E3F" w14:textId="13D8298D" w:rsidR="00B0021B" w:rsidRPr="00032885" w:rsidRDefault="00B0021B" w:rsidP="00B0021B">
      <w:pPr>
        <w:pStyle w:val="affd"/>
        <w:spacing w:before="156" w:after="156"/>
      </w:pPr>
      <w:bookmarkStart w:id="407" w:name="_Toc119562176"/>
      <w:bookmarkStart w:id="408" w:name="_Toc119562219"/>
      <w:bookmarkStart w:id="409" w:name="_Toc119614801"/>
      <w:bookmarkStart w:id="410" w:name="_Toc119665889"/>
      <w:bookmarkStart w:id="411" w:name="_Toc119666043"/>
      <w:bookmarkStart w:id="412" w:name="_Toc120975719"/>
      <w:bookmarkStart w:id="413" w:name="_Toc120975831"/>
      <w:r w:rsidRPr="00032885">
        <w:rPr>
          <w:rFonts w:hint="eastAsia"/>
        </w:rPr>
        <w:t>管理评审</w:t>
      </w:r>
      <w:bookmarkEnd w:id="407"/>
      <w:bookmarkEnd w:id="408"/>
      <w:bookmarkEnd w:id="409"/>
      <w:bookmarkEnd w:id="410"/>
      <w:bookmarkEnd w:id="411"/>
      <w:bookmarkEnd w:id="412"/>
      <w:bookmarkEnd w:id="413"/>
    </w:p>
    <w:p w14:paraId="04A80E50" w14:textId="77777777" w:rsidR="00E85C4F" w:rsidRPr="00032885" w:rsidRDefault="00E85C4F" w:rsidP="00E85C4F">
      <w:pPr>
        <w:pStyle w:val="affe"/>
        <w:spacing w:before="156" w:after="156"/>
      </w:pPr>
      <w:bookmarkStart w:id="414" w:name="_Toc119562177"/>
      <w:r w:rsidRPr="00032885">
        <w:rPr>
          <w:rFonts w:hint="eastAsia"/>
        </w:rPr>
        <w:t>特定目标</w:t>
      </w:r>
      <w:bookmarkEnd w:id="414"/>
    </w:p>
    <w:p w14:paraId="3E39B934" w14:textId="4CA2F5EE" w:rsidR="00E85C4F" w:rsidRPr="00032885" w:rsidRDefault="006843A0" w:rsidP="00E85C4F">
      <w:pPr>
        <w:pStyle w:val="affffb"/>
        <w:ind w:firstLine="420"/>
      </w:pPr>
      <w:r w:rsidRPr="00032885">
        <w:rPr>
          <w:rFonts w:hint="eastAsia"/>
        </w:rPr>
        <w:t>确保管理体系的适宜性、充分性和有效性。</w:t>
      </w:r>
    </w:p>
    <w:p w14:paraId="4782C4D3" w14:textId="77777777" w:rsidR="00E85C4F" w:rsidRPr="00032885" w:rsidRDefault="00E85C4F" w:rsidP="00E85C4F">
      <w:pPr>
        <w:pStyle w:val="affe"/>
        <w:spacing w:before="156" w:after="156"/>
      </w:pPr>
      <w:bookmarkStart w:id="415" w:name="_Toc119562178"/>
      <w:r w:rsidRPr="00032885">
        <w:rPr>
          <w:rFonts w:hint="eastAsia"/>
        </w:rPr>
        <w:t>关键实践</w:t>
      </w:r>
      <w:bookmarkEnd w:id="415"/>
    </w:p>
    <w:p w14:paraId="7EC5B0AF" w14:textId="77777777" w:rsidR="00E85C4F" w:rsidRPr="00032885" w:rsidRDefault="00E85C4F" w:rsidP="00E85C4F">
      <w:pPr>
        <w:pStyle w:val="affffb"/>
        <w:ind w:firstLine="420"/>
      </w:pPr>
      <w:r w:rsidRPr="00032885">
        <w:rPr>
          <w:rFonts w:hint="eastAsia"/>
        </w:rPr>
        <w:t>本过程域的关键活动应至少包括以下内容：</w:t>
      </w:r>
    </w:p>
    <w:p w14:paraId="4F5154D7" w14:textId="3B40DFD2" w:rsidR="006843A0" w:rsidRPr="00032885" w:rsidRDefault="006843A0">
      <w:pPr>
        <w:pStyle w:val="af5"/>
        <w:numPr>
          <w:ilvl w:val="0"/>
          <w:numId w:val="56"/>
        </w:numPr>
      </w:pPr>
      <w:r w:rsidRPr="00032885">
        <w:rPr>
          <w:rFonts w:hint="eastAsia"/>
        </w:rPr>
        <w:t>资费评估机构建立</w:t>
      </w:r>
      <w:del w:id="416" w:author="jixin sun" w:date="2022-12-03T12:44:00Z">
        <w:r w:rsidRPr="00032885" w:rsidDel="00586635">
          <w:rPr>
            <w:rFonts w:hint="eastAsia"/>
          </w:rPr>
          <w:delText>内部审查</w:delText>
        </w:r>
      </w:del>
      <w:ins w:id="417" w:author="jixin sun" w:date="2022-12-03T12:44:00Z">
        <w:r w:rsidR="00586635">
          <w:rPr>
            <w:rFonts w:hint="eastAsia"/>
          </w:rPr>
          <w:t>管理评审</w:t>
        </w:r>
      </w:ins>
      <w:r w:rsidRPr="00032885">
        <w:rPr>
          <w:rFonts w:hint="eastAsia"/>
        </w:rPr>
        <w:t>制度；</w:t>
      </w:r>
    </w:p>
    <w:p w14:paraId="366AEE10" w14:textId="229F4FDC" w:rsidR="006843A0" w:rsidRPr="00032885" w:rsidRDefault="006843A0" w:rsidP="0007729F">
      <w:pPr>
        <w:pStyle w:val="af5"/>
        <w:rPr>
          <w:color w:val="FF0000"/>
        </w:rPr>
      </w:pPr>
      <w:r w:rsidRPr="00032885">
        <w:rPr>
          <w:rFonts w:hint="eastAsia"/>
        </w:rPr>
        <w:t>管理层按照内部规定的时间</w:t>
      </w:r>
      <w:r w:rsidR="0007729F" w:rsidRPr="00032885">
        <w:rPr>
          <w:rFonts w:hint="eastAsia"/>
        </w:rPr>
        <w:t>间隔定期</w:t>
      </w:r>
      <w:r w:rsidRPr="00032885">
        <w:rPr>
          <w:rFonts w:hint="eastAsia"/>
        </w:rPr>
        <w:t>对管理体系实施评审</w:t>
      </w:r>
      <w:r w:rsidR="0007729F" w:rsidRPr="00032885">
        <w:rPr>
          <w:rFonts w:hint="eastAsia"/>
        </w:rPr>
        <w:t>；</w:t>
      </w:r>
    </w:p>
    <w:p w14:paraId="6FB7A4B8" w14:textId="75B31560" w:rsidR="006843A0" w:rsidRPr="00032885" w:rsidRDefault="006843A0" w:rsidP="00374A8D">
      <w:pPr>
        <w:pStyle w:val="af5"/>
      </w:pPr>
      <w:r w:rsidRPr="00032885">
        <w:rPr>
          <w:rFonts w:hint="eastAsia"/>
        </w:rPr>
        <w:t>保存所有管理评审的记录。</w:t>
      </w:r>
    </w:p>
    <w:p w14:paraId="66BEC203" w14:textId="23F4CEF7" w:rsidR="00B0021B" w:rsidRPr="00032885" w:rsidRDefault="0007729F" w:rsidP="00374A8D">
      <w:pPr>
        <w:pStyle w:val="af5"/>
      </w:pPr>
      <w:r w:rsidRPr="00032885">
        <w:rPr>
          <w:rFonts w:hint="eastAsia"/>
        </w:rPr>
        <w:t>根据评审结果</w:t>
      </w:r>
      <w:r w:rsidR="00BC6811" w:rsidRPr="00032885">
        <w:rPr>
          <w:rFonts w:hint="eastAsia"/>
        </w:rPr>
        <w:t>修订预防措施并制定下一年度目标</w:t>
      </w:r>
      <w:r w:rsidR="006843A0" w:rsidRPr="00032885">
        <w:rPr>
          <w:rFonts w:hint="eastAsia"/>
        </w:rPr>
        <w:t>管理评审</w:t>
      </w:r>
      <w:r w:rsidR="00BC6811" w:rsidRPr="00032885">
        <w:rPr>
          <w:rFonts w:hint="eastAsia"/>
        </w:rPr>
        <w:t>计划。</w:t>
      </w:r>
    </w:p>
    <w:p w14:paraId="281DC75E" w14:textId="36DD0E91" w:rsidR="00B0021B" w:rsidRPr="00032885" w:rsidRDefault="00B0021B" w:rsidP="00B0021B">
      <w:pPr>
        <w:pStyle w:val="affd"/>
        <w:spacing w:before="156" w:after="156"/>
      </w:pPr>
      <w:bookmarkStart w:id="418" w:name="_Toc119562179"/>
      <w:bookmarkStart w:id="419" w:name="_Toc119562220"/>
      <w:bookmarkStart w:id="420" w:name="_Toc119614802"/>
      <w:bookmarkStart w:id="421" w:name="_Toc119665890"/>
      <w:bookmarkStart w:id="422" w:name="_Toc119666044"/>
      <w:bookmarkStart w:id="423" w:name="_Toc120975720"/>
      <w:bookmarkStart w:id="424" w:name="_Toc120975832"/>
      <w:r w:rsidRPr="00032885">
        <w:rPr>
          <w:rFonts w:hint="eastAsia"/>
        </w:rPr>
        <w:t>文件和记录控制</w:t>
      </w:r>
      <w:bookmarkEnd w:id="418"/>
      <w:bookmarkEnd w:id="419"/>
      <w:bookmarkEnd w:id="420"/>
      <w:bookmarkEnd w:id="421"/>
      <w:bookmarkEnd w:id="422"/>
      <w:bookmarkEnd w:id="423"/>
      <w:bookmarkEnd w:id="424"/>
    </w:p>
    <w:p w14:paraId="0EF6C04F" w14:textId="77777777" w:rsidR="00E85C4F" w:rsidRPr="00032885" w:rsidRDefault="00E85C4F" w:rsidP="00E85C4F">
      <w:pPr>
        <w:pStyle w:val="affe"/>
        <w:spacing w:before="156" w:after="156"/>
      </w:pPr>
      <w:bookmarkStart w:id="425" w:name="_Toc119562180"/>
      <w:r w:rsidRPr="00032885">
        <w:rPr>
          <w:rFonts w:hint="eastAsia"/>
        </w:rPr>
        <w:t>特定目标</w:t>
      </w:r>
      <w:bookmarkEnd w:id="425"/>
    </w:p>
    <w:p w14:paraId="1DCF4FEE" w14:textId="77777777" w:rsidR="00374A8D" w:rsidRPr="00032885" w:rsidRDefault="00374A8D" w:rsidP="00374A8D">
      <w:pPr>
        <w:pStyle w:val="affffb"/>
        <w:ind w:firstLine="420"/>
      </w:pPr>
      <w:r w:rsidRPr="00032885">
        <w:rPr>
          <w:rFonts w:hint="eastAsia"/>
        </w:rPr>
        <w:t>本过程域的特定目标包括：</w:t>
      </w:r>
    </w:p>
    <w:p w14:paraId="353A1608" w14:textId="30B8F49A" w:rsidR="00374A8D" w:rsidRPr="00032885" w:rsidRDefault="00374A8D">
      <w:pPr>
        <w:pStyle w:val="af5"/>
        <w:numPr>
          <w:ilvl w:val="0"/>
          <w:numId w:val="57"/>
        </w:numPr>
      </w:pPr>
      <w:r w:rsidRPr="00032885">
        <w:rPr>
          <w:rFonts w:hint="eastAsia"/>
        </w:rPr>
        <w:t>确保各部门和工作场所使用现行有效的文件和资料，防止使用作废的文件；</w:t>
      </w:r>
    </w:p>
    <w:p w14:paraId="2B3C5797" w14:textId="088BC532" w:rsidR="00E85C4F" w:rsidRPr="00032885" w:rsidRDefault="00374A8D" w:rsidP="00374A8D">
      <w:pPr>
        <w:pStyle w:val="af5"/>
      </w:pPr>
      <w:r w:rsidRPr="00032885">
        <w:rPr>
          <w:rFonts w:hint="eastAsia"/>
        </w:rPr>
        <w:t>确保记录调阅符合保密承诺。</w:t>
      </w:r>
    </w:p>
    <w:p w14:paraId="44F8FADF" w14:textId="77777777" w:rsidR="00E85C4F" w:rsidRPr="00032885" w:rsidRDefault="00E85C4F" w:rsidP="00E85C4F">
      <w:pPr>
        <w:pStyle w:val="affe"/>
        <w:spacing w:before="156" w:after="156"/>
      </w:pPr>
      <w:bookmarkStart w:id="426" w:name="_Toc119562181"/>
      <w:r w:rsidRPr="00032885">
        <w:rPr>
          <w:rFonts w:hint="eastAsia"/>
        </w:rPr>
        <w:t>关键实践</w:t>
      </w:r>
      <w:bookmarkEnd w:id="426"/>
    </w:p>
    <w:p w14:paraId="1EBD0DA3" w14:textId="77777777" w:rsidR="00E85C4F" w:rsidRPr="00032885" w:rsidRDefault="00E85C4F" w:rsidP="00E85C4F">
      <w:pPr>
        <w:pStyle w:val="affffb"/>
        <w:ind w:firstLine="420"/>
      </w:pPr>
      <w:r w:rsidRPr="00032885">
        <w:rPr>
          <w:rFonts w:hint="eastAsia"/>
        </w:rPr>
        <w:t>本过程域的关键活动应至少包括以下内容：</w:t>
      </w:r>
    </w:p>
    <w:p w14:paraId="5CB643E6" w14:textId="26D8B12C" w:rsidR="00374A8D" w:rsidRPr="00032885" w:rsidRDefault="00374A8D">
      <w:pPr>
        <w:pStyle w:val="af5"/>
        <w:numPr>
          <w:ilvl w:val="0"/>
          <w:numId w:val="58"/>
        </w:numPr>
      </w:pPr>
      <w:r w:rsidRPr="00032885">
        <w:rPr>
          <w:rFonts w:hint="eastAsia"/>
        </w:rPr>
        <w:t>建立文件和记录管理制度，包括标识、储存、保护、检索、保存、处置等方面的规定；</w:t>
      </w:r>
    </w:p>
    <w:p w14:paraId="5757AEB0" w14:textId="14056641" w:rsidR="00374A8D" w:rsidRPr="00032885" w:rsidRDefault="00374A8D" w:rsidP="00D85006">
      <w:pPr>
        <w:pStyle w:val="af5"/>
      </w:pPr>
      <w:r w:rsidRPr="00032885">
        <w:rPr>
          <w:rFonts w:hint="eastAsia"/>
        </w:rPr>
        <w:t>文件经过</w:t>
      </w:r>
      <w:r w:rsidR="00C77372" w:rsidRPr="00032885">
        <w:rPr>
          <w:rFonts w:hint="eastAsia"/>
        </w:rPr>
        <w:t>充分审查后发布</w:t>
      </w:r>
      <w:r w:rsidRPr="00032885">
        <w:rPr>
          <w:rFonts w:hint="eastAsia"/>
        </w:rPr>
        <w:t>；</w:t>
      </w:r>
    </w:p>
    <w:p w14:paraId="59D57180" w14:textId="742446A8" w:rsidR="00374A8D" w:rsidRPr="00032885" w:rsidRDefault="00374A8D" w:rsidP="00D85006">
      <w:pPr>
        <w:pStyle w:val="af5"/>
      </w:pPr>
      <w:r w:rsidRPr="00032885">
        <w:rPr>
          <w:rFonts w:hint="eastAsia"/>
        </w:rPr>
        <w:t>定期审查文件，必要时更新；</w:t>
      </w:r>
    </w:p>
    <w:p w14:paraId="6C7013FD" w14:textId="5A420F8D" w:rsidR="00374A8D" w:rsidRPr="00032885" w:rsidRDefault="00C77372" w:rsidP="00D85006">
      <w:pPr>
        <w:pStyle w:val="af5"/>
      </w:pPr>
      <w:r w:rsidRPr="00032885">
        <w:rPr>
          <w:rFonts w:hint="eastAsia"/>
        </w:rPr>
        <w:t>文件有唯一标识并对版本进行控制；</w:t>
      </w:r>
    </w:p>
    <w:p w14:paraId="1F0DDD59" w14:textId="7587D301" w:rsidR="00C77372" w:rsidRPr="00032885" w:rsidRDefault="00C77372" w:rsidP="00D85006">
      <w:pPr>
        <w:pStyle w:val="af5"/>
      </w:pPr>
      <w:r w:rsidRPr="00032885">
        <w:rPr>
          <w:rFonts w:hint="eastAsia"/>
        </w:rPr>
        <w:t>对作废文件进行管理，防止误用。</w:t>
      </w:r>
    </w:p>
    <w:p w14:paraId="255E95E9" w14:textId="334FC6F0" w:rsidR="00B0021B" w:rsidRPr="00032885" w:rsidRDefault="00B0021B" w:rsidP="00B0021B">
      <w:pPr>
        <w:pStyle w:val="affd"/>
        <w:spacing w:before="156" w:after="156"/>
      </w:pPr>
      <w:bookmarkStart w:id="427" w:name="_Toc119562182"/>
      <w:bookmarkStart w:id="428" w:name="_Toc119562221"/>
      <w:bookmarkStart w:id="429" w:name="_Toc119614803"/>
      <w:bookmarkStart w:id="430" w:name="_Toc119665891"/>
      <w:bookmarkStart w:id="431" w:name="_Toc119666045"/>
      <w:bookmarkStart w:id="432" w:name="_Toc120975721"/>
      <w:bookmarkStart w:id="433" w:name="_Toc120975833"/>
      <w:r w:rsidRPr="00032885">
        <w:rPr>
          <w:rFonts w:hint="eastAsia"/>
        </w:rPr>
        <w:t>风险管理</w:t>
      </w:r>
      <w:bookmarkEnd w:id="427"/>
      <w:bookmarkEnd w:id="428"/>
      <w:bookmarkEnd w:id="429"/>
      <w:bookmarkEnd w:id="430"/>
      <w:bookmarkEnd w:id="431"/>
      <w:bookmarkEnd w:id="432"/>
      <w:bookmarkEnd w:id="433"/>
    </w:p>
    <w:p w14:paraId="2F6C0F7B" w14:textId="77777777" w:rsidR="00E85C4F" w:rsidRPr="00032885" w:rsidRDefault="00E85C4F" w:rsidP="00E85C4F">
      <w:pPr>
        <w:pStyle w:val="affe"/>
        <w:spacing w:before="156" w:after="156"/>
      </w:pPr>
      <w:bookmarkStart w:id="434" w:name="_Toc119562183"/>
      <w:r w:rsidRPr="00032885">
        <w:rPr>
          <w:rFonts w:hint="eastAsia"/>
        </w:rPr>
        <w:t>特定目标</w:t>
      </w:r>
      <w:bookmarkEnd w:id="434"/>
    </w:p>
    <w:p w14:paraId="3B155C44" w14:textId="77777777" w:rsidR="008B534E" w:rsidRPr="00032885" w:rsidRDefault="008B534E" w:rsidP="008B534E">
      <w:pPr>
        <w:pStyle w:val="affffb"/>
        <w:ind w:firstLine="420"/>
      </w:pPr>
      <w:r w:rsidRPr="00032885">
        <w:rPr>
          <w:rFonts w:hint="eastAsia"/>
        </w:rPr>
        <w:t>本过程域的特定目标包括：</w:t>
      </w:r>
    </w:p>
    <w:p w14:paraId="3D816AB4" w14:textId="4FD574EE" w:rsidR="008B534E" w:rsidRPr="00032885" w:rsidRDefault="008B534E">
      <w:pPr>
        <w:pStyle w:val="af5"/>
        <w:numPr>
          <w:ilvl w:val="0"/>
          <w:numId w:val="59"/>
        </w:numPr>
      </w:pPr>
      <w:r w:rsidRPr="00032885">
        <w:rPr>
          <w:rFonts w:hint="eastAsia"/>
        </w:rPr>
        <w:t>确保管理体系能够实现其预期结果；</w:t>
      </w:r>
    </w:p>
    <w:p w14:paraId="28E7589A" w14:textId="2B1B841C" w:rsidR="008B534E" w:rsidRPr="00032885" w:rsidRDefault="008B534E" w:rsidP="008B534E">
      <w:pPr>
        <w:pStyle w:val="af5"/>
      </w:pPr>
      <w:r w:rsidRPr="00032885">
        <w:rPr>
          <w:rFonts w:hint="eastAsia"/>
        </w:rPr>
        <w:t>增强实现资费评估目的和目标的机会；</w:t>
      </w:r>
    </w:p>
    <w:p w14:paraId="5F9AA3FE" w14:textId="2EA07A4E" w:rsidR="00E85C4F" w:rsidRPr="00032885" w:rsidRDefault="008B534E" w:rsidP="008B534E">
      <w:pPr>
        <w:pStyle w:val="af5"/>
      </w:pPr>
      <w:r w:rsidRPr="00032885">
        <w:rPr>
          <w:rFonts w:hint="eastAsia"/>
        </w:rPr>
        <w:t>进行全面风险管控，预防或减少资费评估活动中的不利影响和可能的失败。</w:t>
      </w:r>
    </w:p>
    <w:p w14:paraId="4A923DF6" w14:textId="77777777" w:rsidR="00E85C4F" w:rsidRPr="00032885" w:rsidRDefault="00E85C4F" w:rsidP="00E85C4F">
      <w:pPr>
        <w:pStyle w:val="affe"/>
        <w:spacing w:before="156" w:after="156"/>
      </w:pPr>
      <w:bookmarkStart w:id="435" w:name="_Toc119562184"/>
      <w:r w:rsidRPr="00032885">
        <w:rPr>
          <w:rFonts w:hint="eastAsia"/>
        </w:rPr>
        <w:t>关键实践</w:t>
      </w:r>
      <w:bookmarkEnd w:id="435"/>
    </w:p>
    <w:p w14:paraId="675FD56A" w14:textId="77777777" w:rsidR="00E85C4F" w:rsidRPr="00032885" w:rsidRDefault="00E85C4F" w:rsidP="00E85C4F">
      <w:pPr>
        <w:pStyle w:val="affffb"/>
        <w:ind w:firstLine="420"/>
      </w:pPr>
      <w:r w:rsidRPr="00032885">
        <w:rPr>
          <w:rFonts w:hint="eastAsia"/>
        </w:rPr>
        <w:t>本过程域的关键活动应至少包括以下内容：</w:t>
      </w:r>
    </w:p>
    <w:p w14:paraId="05C0E36A" w14:textId="2B5C0F6F" w:rsidR="00FA3E2B" w:rsidRPr="00032885" w:rsidRDefault="00FA3E2B" w:rsidP="00FA3E2B">
      <w:pPr>
        <w:pStyle w:val="affffb"/>
        <w:ind w:firstLine="420"/>
      </w:pPr>
      <w:r w:rsidRPr="00032885">
        <w:rPr>
          <w:rFonts w:hint="eastAsia"/>
        </w:rPr>
        <w:t>a)</w:t>
      </w:r>
      <w:r w:rsidRPr="00032885">
        <w:rPr>
          <w:rFonts w:hint="eastAsia"/>
        </w:rPr>
        <w:tab/>
        <w:t>进行风险管理准备，包括确定风险来源和分类、定义风险参数、建立风险管理策略。</w:t>
      </w:r>
    </w:p>
    <w:p w14:paraId="03CC7E1C" w14:textId="2DD48BCF" w:rsidR="00FA3E2B" w:rsidRPr="00032885" w:rsidRDefault="00FA3E2B" w:rsidP="00FA3E2B">
      <w:pPr>
        <w:pStyle w:val="affffb"/>
        <w:ind w:firstLine="420"/>
      </w:pPr>
      <w:r w:rsidRPr="00032885">
        <w:rPr>
          <w:rFonts w:hint="eastAsia"/>
        </w:rPr>
        <w:lastRenderedPageBreak/>
        <w:t>b)</w:t>
      </w:r>
      <w:r w:rsidRPr="00032885">
        <w:rPr>
          <w:rFonts w:hint="eastAsia"/>
        </w:rPr>
        <w:tab/>
        <w:t>识别并分析风险，包括识别并记录风险、对风险进行分类和排序。</w:t>
      </w:r>
    </w:p>
    <w:p w14:paraId="570E9F5C" w14:textId="5C651837" w:rsidR="00FA3E2B" w:rsidRPr="00032885" w:rsidRDefault="00FA3E2B" w:rsidP="00FA3E2B">
      <w:pPr>
        <w:pStyle w:val="affffb"/>
        <w:ind w:firstLine="420"/>
      </w:pPr>
      <w:r w:rsidRPr="00032885">
        <w:rPr>
          <w:rFonts w:hint="eastAsia"/>
        </w:rPr>
        <w:t>c)</w:t>
      </w:r>
      <w:r w:rsidRPr="00032885">
        <w:rPr>
          <w:rFonts w:hint="eastAsia"/>
        </w:rPr>
        <w:tab/>
        <w:t>缓解风险，包括根据风险管理策略制定风险缓解计划、定期监控每个风险状态并实施风险环节计划；</w:t>
      </w:r>
    </w:p>
    <w:p w14:paraId="168FA88D" w14:textId="7E38B0C2" w:rsidR="00B0021B" w:rsidRPr="00032885" w:rsidRDefault="00FA3E2B" w:rsidP="00FA3E2B">
      <w:pPr>
        <w:pStyle w:val="affffb"/>
        <w:ind w:firstLine="420"/>
      </w:pPr>
      <w:r w:rsidRPr="00032885">
        <w:rPr>
          <w:rFonts w:hint="eastAsia"/>
        </w:rPr>
        <w:t>d)</w:t>
      </w:r>
      <w:r w:rsidRPr="00032885">
        <w:rPr>
          <w:rFonts w:hint="eastAsia"/>
        </w:rPr>
        <w:tab/>
        <w:t>保存风险过程管理过程中的记录。</w:t>
      </w:r>
    </w:p>
    <w:p w14:paraId="20091F14" w14:textId="33045562" w:rsidR="000C1091" w:rsidRPr="00032885" w:rsidRDefault="002F2A5E" w:rsidP="000C1091">
      <w:pPr>
        <w:pStyle w:val="affc"/>
        <w:spacing w:before="312" w:after="312"/>
      </w:pPr>
      <w:bookmarkStart w:id="436" w:name="_Toc119562185"/>
      <w:bookmarkStart w:id="437" w:name="_Toc119562222"/>
      <w:bookmarkStart w:id="438" w:name="_Toc119614804"/>
      <w:bookmarkStart w:id="439" w:name="_Toc119665892"/>
      <w:bookmarkStart w:id="440" w:name="_Toc119666046"/>
      <w:bookmarkStart w:id="441" w:name="_Toc120975722"/>
      <w:bookmarkStart w:id="442" w:name="_Toc120975834"/>
      <w:r w:rsidRPr="00032885">
        <w:rPr>
          <w:rFonts w:hint="eastAsia"/>
        </w:rPr>
        <w:t>卓越</w:t>
      </w:r>
      <w:r w:rsidR="000C1091" w:rsidRPr="00032885">
        <w:rPr>
          <w:rFonts w:hint="eastAsia"/>
        </w:rPr>
        <w:t>级</w:t>
      </w:r>
      <w:bookmarkEnd w:id="436"/>
      <w:bookmarkEnd w:id="437"/>
      <w:bookmarkEnd w:id="438"/>
      <w:bookmarkEnd w:id="439"/>
      <w:bookmarkEnd w:id="440"/>
      <w:bookmarkEnd w:id="441"/>
      <w:bookmarkEnd w:id="442"/>
    </w:p>
    <w:p w14:paraId="332A682F" w14:textId="24759BA3" w:rsidR="000C1091" w:rsidRPr="00032885" w:rsidRDefault="00A9342C" w:rsidP="00A9342C">
      <w:pPr>
        <w:pStyle w:val="affd"/>
        <w:spacing w:before="156" w:after="156"/>
      </w:pPr>
      <w:bookmarkStart w:id="443" w:name="_Toc119562186"/>
      <w:bookmarkStart w:id="444" w:name="_Toc119562223"/>
      <w:bookmarkStart w:id="445" w:name="_Toc119614805"/>
      <w:bookmarkStart w:id="446" w:name="_Toc119665893"/>
      <w:bookmarkStart w:id="447" w:name="_Toc119666047"/>
      <w:bookmarkStart w:id="448" w:name="_Toc120975723"/>
      <w:bookmarkStart w:id="449" w:name="_Toc120975835"/>
      <w:r w:rsidRPr="00032885">
        <w:rPr>
          <w:rFonts w:hint="eastAsia"/>
        </w:rPr>
        <w:t>度量和分析</w:t>
      </w:r>
      <w:bookmarkEnd w:id="443"/>
      <w:bookmarkEnd w:id="444"/>
      <w:bookmarkEnd w:id="445"/>
      <w:bookmarkEnd w:id="446"/>
      <w:bookmarkEnd w:id="447"/>
      <w:bookmarkEnd w:id="448"/>
      <w:bookmarkEnd w:id="449"/>
    </w:p>
    <w:p w14:paraId="4EE08844" w14:textId="1F615C5A" w:rsidR="00A9342C" w:rsidRPr="00032885" w:rsidRDefault="00DC4799" w:rsidP="00DC4799">
      <w:pPr>
        <w:pStyle w:val="affe"/>
        <w:spacing w:before="156" w:after="156"/>
      </w:pPr>
      <w:r w:rsidRPr="00032885">
        <w:rPr>
          <w:rFonts w:hint="eastAsia"/>
        </w:rPr>
        <w:t>特定目标</w:t>
      </w:r>
    </w:p>
    <w:p w14:paraId="35B52DC9" w14:textId="678CF98C" w:rsidR="00EB2588" w:rsidRPr="00032885" w:rsidRDefault="00EB2588" w:rsidP="00EB2588">
      <w:pPr>
        <w:pStyle w:val="affffb"/>
        <w:ind w:firstLine="420"/>
      </w:pPr>
      <w:r w:rsidRPr="00032885">
        <w:rPr>
          <w:rFonts w:hint="eastAsia"/>
        </w:rPr>
        <w:t>建立并保持用于支持</w:t>
      </w:r>
      <w:r w:rsidR="0053205D" w:rsidRPr="00032885">
        <w:rPr>
          <w:rFonts w:hint="eastAsia"/>
        </w:rPr>
        <w:t>资费评估</w:t>
      </w:r>
      <w:r w:rsidRPr="00032885">
        <w:rPr>
          <w:rFonts w:hint="eastAsia"/>
        </w:rPr>
        <w:t>管理过程优化的度量能力。</w:t>
      </w:r>
    </w:p>
    <w:p w14:paraId="3487EF66" w14:textId="17154BC4" w:rsidR="00DC4799" w:rsidRPr="00032885" w:rsidRDefault="00DC4799" w:rsidP="00DC4799">
      <w:pPr>
        <w:pStyle w:val="affe"/>
        <w:spacing w:before="156" w:after="156"/>
      </w:pPr>
      <w:r w:rsidRPr="00032885">
        <w:rPr>
          <w:rFonts w:hint="eastAsia"/>
        </w:rPr>
        <w:t>关键实践</w:t>
      </w:r>
    </w:p>
    <w:p w14:paraId="27085893" w14:textId="0D5EA8E0" w:rsidR="00DC4799" w:rsidRPr="00032885" w:rsidRDefault="00DC4799" w:rsidP="000C1091">
      <w:pPr>
        <w:pStyle w:val="affffb"/>
        <w:ind w:firstLine="420"/>
      </w:pPr>
      <w:r w:rsidRPr="00032885">
        <w:rPr>
          <w:rFonts w:hint="eastAsia"/>
        </w:rPr>
        <w:t>本过程域的关键活动应至少包括以下内容：</w:t>
      </w:r>
    </w:p>
    <w:p w14:paraId="645EE229" w14:textId="49FD3376" w:rsidR="00EB2588" w:rsidRPr="00032885" w:rsidRDefault="00EB2588">
      <w:pPr>
        <w:pStyle w:val="af5"/>
        <w:numPr>
          <w:ilvl w:val="0"/>
          <w:numId w:val="60"/>
        </w:numPr>
      </w:pPr>
      <w:r w:rsidRPr="00032885">
        <w:rPr>
          <w:rFonts w:hint="eastAsia"/>
        </w:rPr>
        <w:t>建立</w:t>
      </w:r>
      <w:r w:rsidR="00B16827" w:rsidRPr="00032885">
        <w:rPr>
          <w:rFonts w:hint="eastAsia"/>
        </w:rPr>
        <w:t>并维护</w:t>
      </w:r>
      <w:r w:rsidR="00C53844" w:rsidRPr="00032885">
        <w:rPr>
          <w:rFonts w:hint="eastAsia"/>
        </w:rPr>
        <w:t>管理过程优化的</w:t>
      </w:r>
      <w:r w:rsidRPr="00032885">
        <w:rPr>
          <w:rFonts w:hint="eastAsia"/>
        </w:rPr>
        <w:t>度量目标，</w:t>
      </w:r>
      <w:r w:rsidR="00B16827" w:rsidRPr="00032885">
        <w:rPr>
          <w:rFonts w:hint="eastAsia"/>
        </w:rPr>
        <w:t>将度量目标文档化并对其进行评审和更新</w:t>
      </w:r>
    </w:p>
    <w:p w14:paraId="512EA405" w14:textId="7F31C6D8" w:rsidR="00EB2588" w:rsidRPr="00032885" w:rsidRDefault="00B16827" w:rsidP="00B16827">
      <w:pPr>
        <w:pStyle w:val="af5"/>
      </w:pPr>
      <w:r w:rsidRPr="00032885">
        <w:rPr>
          <w:rFonts w:hint="eastAsia"/>
        </w:rPr>
        <w:t>对每个度量项进行说明，确保度量的可操作性、清晰性、可重复性；</w:t>
      </w:r>
    </w:p>
    <w:p w14:paraId="1AE1868B" w14:textId="4A01B7B0" w:rsidR="00EB2588" w:rsidRPr="00032885" w:rsidRDefault="00EB2588" w:rsidP="00B16827">
      <w:pPr>
        <w:pStyle w:val="af5"/>
      </w:pPr>
      <w:r w:rsidRPr="00032885">
        <w:rPr>
          <w:rFonts w:hint="eastAsia"/>
        </w:rPr>
        <w:t>对度量项进行优先级划分、评审与更新。</w:t>
      </w:r>
    </w:p>
    <w:p w14:paraId="45D23403" w14:textId="11E1BCF2" w:rsidR="00EB2588" w:rsidRPr="00032885" w:rsidRDefault="00EB2588" w:rsidP="004934FC">
      <w:pPr>
        <w:pStyle w:val="af5"/>
      </w:pPr>
      <w:r w:rsidRPr="00032885">
        <w:rPr>
          <w:rFonts w:hint="eastAsia"/>
        </w:rPr>
        <w:t>说明数据收集</w:t>
      </w:r>
      <w:r w:rsidR="00B16827" w:rsidRPr="00032885">
        <w:rPr>
          <w:rFonts w:hint="eastAsia"/>
        </w:rPr>
        <w:t>、</w:t>
      </w:r>
      <w:r w:rsidRPr="00032885">
        <w:rPr>
          <w:rFonts w:hint="eastAsia"/>
        </w:rPr>
        <w:t>存储</w:t>
      </w:r>
      <w:r w:rsidR="00B16827" w:rsidRPr="00032885">
        <w:rPr>
          <w:rFonts w:hint="eastAsia"/>
        </w:rPr>
        <w:t>和分析</w:t>
      </w:r>
      <w:r w:rsidRPr="00032885">
        <w:rPr>
          <w:rFonts w:hint="eastAsia"/>
        </w:rPr>
        <w:t>的规程，</w:t>
      </w:r>
      <w:r w:rsidR="00B16827" w:rsidRPr="00032885">
        <w:rPr>
          <w:rFonts w:hint="eastAsia"/>
        </w:rPr>
        <w:t>并规程进行评审；</w:t>
      </w:r>
    </w:p>
    <w:p w14:paraId="2C223C05" w14:textId="2A9EC4A7" w:rsidR="00EB2588" w:rsidRPr="00032885" w:rsidRDefault="004934FC" w:rsidP="004934FC">
      <w:pPr>
        <w:pStyle w:val="af5"/>
      </w:pPr>
      <w:r w:rsidRPr="00032885">
        <w:rPr>
          <w:rFonts w:hint="eastAsia"/>
        </w:rPr>
        <w:t>实施度量并分析度量数据</w:t>
      </w:r>
      <w:r w:rsidR="00EB2588" w:rsidRPr="00032885">
        <w:rPr>
          <w:rFonts w:hint="eastAsia"/>
        </w:rPr>
        <w:t>，</w:t>
      </w:r>
      <w:r w:rsidRPr="00032885">
        <w:rPr>
          <w:rFonts w:hint="eastAsia"/>
        </w:rPr>
        <w:t>在实施过程中对度量数据进行评审；</w:t>
      </w:r>
    </w:p>
    <w:p w14:paraId="0DA9BF53" w14:textId="40DFE12E" w:rsidR="00EB2588" w:rsidRPr="00032885" w:rsidRDefault="004934FC" w:rsidP="004934FC">
      <w:pPr>
        <w:pStyle w:val="af5"/>
      </w:pPr>
      <w:r w:rsidRPr="00032885">
        <w:rPr>
          <w:rFonts w:hint="eastAsia"/>
        </w:rPr>
        <w:t>评审最终度量数据，</w:t>
      </w:r>
      <w:r w:rsidR="00EB2588" w:rsidRPr="00032885">
        <w:rPr>
          <w:rFonts w:hint="eastAsia"/>
        </w:rPr>
        <w:t>确保其完备性、完整性、准确性；</w:t>
      </w:r>
    </w:p>
    <w:p w14:paraId="42B4E46A" w14:textId="2057D7E7" w:rsidR="004934FC" w:rsidRPr="00032885" w:rsidRDefault="004934FC" w:rsidP="004934FC">
      <w:pPr>
        <w:pStyle w:val="af5"/>
      </w:pPr>
      <w:r w:rsidRPr="00032885">
        <w:rPr>
          <w:rFonts w:hint="eastAsia"/>
        </w:rPr>
        <w:t>确保度量数据的安全保密性，防止存储信息被不当使用。</w:t>
      </w:r>
    </w:p>
    <w:p w14:paraId="54A62FC8" w14:textId="6AB35CD9" w:rsidR="00A9342C" w:rsidRPr="00032885" w:rsidRDefault="00A9342C" w:rsidP="00A9342C">
      <w:pPr>
        <w:pStyle w:val="affd"/>
        <w:spacing w:before="156" w:after="156"/>
      </w:pPr>
      <w:bookmarkStart w:id="450" w:name="_Toc119562187"/>
      <w:bookmarkStart w:id="451" w:name="_Toc119562224"/>
      <w:bookmarkStart w:id="452" w:name="_Toc119614806"/>
      <w:bookmarkStart w:id="453" w:name="_Toc119665894"/>
      <w:bookmarkStart w:id="454" w:name="_Toc119666048"/>
      <w:bookmarkStart w:id="455" w:name="_Toc120975724"/>
      <w:bookmarkStart w:id="456" w:name="_Toc120975836"/>
      <w:r w:rsidRPr="00032885">
        <w:rPr>
          <w:rFonts w:hint="eastAsia"/>
        </w:rPr>
        <w:t>过程绩效基线和模型建立</w:t>
      </w:r>
      <w:bookmarkEnd w:id="450"/>
      <w:bookmarkEnd w:id="451"/>
      <w:bookmarkEnd w:id="452"/>
      <w:bookmarkEnd w:id="453"/>
      <w:bookmarkEnd w:id="454"/>
      <w:bookmarkEnd w:id="455"/>
      <w:bookmarkEnd w:id="456"/>
    </w:p>
    <w:p w14:paraId="1D4B2920" w14:textId="77777777" w:rsidR="00D90BAB" w:rsidRPr="00032885" w:rsidRDefault="00D90BAB" w:rsidP="00D90BAB">
      <w:pPr>
        <w:pStyle w:val="affe"/>
        <w:spacing w:before="156" w:after="156"/>
      </w:pPr>
      <w:r w:rsidRPr="00032885">
        <w:rPr>
          <w:rFonts w:hint="eastAsia"/>
        </w:rPr>
        <w:t>特定目标</w:t>
      </w:r>
    </w:p>
    <w:p w14:paraId="330AD99E" w14:textId="64270EA1" w:rsidR="000014DD" w:rsidRPr="00032885" w:rsidRDefault="000014DD" w:rsidP="00D90BAB">
      <w:pPr>
        <w:pStyle w:val="affffb"/>
        <w:ind w:firstLine="420"/>
      </w:pPr>
      <w:r w:rsidRPr="00032885">
        <w:rPr>
          <w:rFonts w:hint="eastAsia"/>
        </w:rPr>
        <w:t>本过程域的特定目标包括：</w:t>
      </w:r>
    </w:p>
    <w:p w14:paraId="677566DF" w14:textId="5C20C7BE" w:rsidR="00D90BAB" w:rsidRPr="00032885" w:rsidRDefault="0053205D">
      <w:pPr>
        <w:pStyle w:val="af5"/>
        <w:numPr>
          <w:ilvl w:val="0"/>
          <w:numId w:val="61"/>
        </w:numPr>
      </w:pPr>
      <w:r w:rsidRPr="00032885">
        <w:rPr>
          <w:rFonts w:hint="eastAsia"/>
        </w:rPr>
        <w:t>建立组织过程绩效基线和模型</w:t>
      </w:r>
      <w:r w:rsidR="000014DD" w:rsidRPr="00032885">
        <w:rPr>
          <w:rFonts w:hint="eastAsia"/>
        </w:rPr>
        <w:t>；</w:t>
      </w:r>
    </w:p>
    <w:p w14:paraId="02DEA3CE" w14:textId="7633DE03" w:rsidR="003E3769" w:rsidRPr="00032885" w:rsidRDefault="003E3769" w:rsidP="000014DD">
      <w:pPr>
        <w:pStyle w:val="af5"/>
      </w:pPr>
      <w:r w:rsidRPr="00032885">
        <w:rPr>
          <w:rFonts w:hint="eastAsia"/>
        </w:rPr>
        <w:t>确定过程是否</w:t>
      </w:r>
      <w:r w:rsidR="002C4413">
        <w:rPr>
          <w:rFonts w:hint="eastAsia"/>
        </w:rPr>
        <w:t>正在</w:t>
      </w:r>
      <w:r w:rsidRPr="00032885">
        <w:rPr>
          <w:rFonts w:hint="eastAsia"/>
        </w:rPr>
        <w:t>一致地运行或具有稳定的趋势（即可预测的）</w:t>
      </w:r>
      <w:r w:rsidR="000014DD" w:rsidRPr="00032885">
        <w:rPr>
          <w:rFonts w:hint="eastAsia"/>
        </w:rPr>
        <w:t>；</w:t>
      </w:r>
    </w:p>
    <w:p w14:paraId="1F66272B" w14:textId="22420CDF" w:rsidR="003E3769" w:rsidRPr="00032885" w:rsidRDefault="003E3769" w:rsidP="000014DD">
      <w:pPr>
        <w:pStyle w:val="af5"/>
      </w:pPr>
      <w:r w:rsidRPr="00032885">
        <w:rPr>
          <w:rFonts w:hint="eastAsia"/>
        </w:rPr>
        <w:t>标识异常（如偶发的或意外的）的过程</w:t>
      </w:r>
      <w:r w:rsidR="000014DD" w:rsidRPr="00032885">
        <w:rPr>
          <w:rFonts w:hint="eastAsia"/>
        </w:rPr>
        <w:t>；</w:t>
      </w:r>
    </w:p>
    <w:p w14:paraId="5DEA7940" w14:textId="097AB3A4" w:rsidR="003E3769" w:rsidRPr="00032885" w:rsidRDefault="003E3769" w:rsidP="000014DD">
      <w:pPr>
        <w:pStyle w:val="af5"/>
      </w:pPr>
      <w:r w:rsidRPr="00032885">
        <w:rPr>
          <w:rFonts w:hint="eastAsia"/>
        </w:rPr>
        <w:t>标识在组织的标准过程集中可改进的任何方面</w:t>
      </w:r>
      <w:r w:rsidR="000014DD" w:rsidRPr="00032885">
        <w:rPr>
          <w:rFonts w:hint="eastAsia"/>
        </w:rPr>
        <w:t>；</w:t>
      </w:r>
    </w:p>
    <w:p w14:paraId="6B7B94CB" w14:textId="7CC3F559" w:rsidR="003E3769" w:rsidRPr="00032885" w:rsidRDefault="003E3769" w:rsidP="000014DD">
      <w:pPr>
        <w:pStyle w:val="af5"/>
      </w:pPr>
      <w:r w:rsidRPr="00032885">
        <w:rPr>
          <w:rFonts w:hint="eastAsia"/>
        </w:rPr>
        <w:t>标识最佳过程的实现</w:t>
      </w:r>
      <w:r w:rsidR="000014DD" w:rsidRPr="00032885">
        <w:rPr>
          <w:rFonts w:hint="eastAsia"/>
        </w:rPr>
        <w:t>。</w:t>
      </w:r>
    </w:p>
    <w:p w14:paraId="1DF86656" w14:textId="77777777" w:rsidR="00D90BAB" w:rsidRPr="00032885" w:rsidRDefault="00D90BAB" w:rsidP="00D90BAB">
      <w:pPr>
        <w:pStyle w:val="affe"/>
        <w:spacing w:before="156" w:after="156"/>
      </w:pPr>
      <w:r w:rsidRPr="00032885">
        <w:rPr>
          <w:rFonts w:hint="eastAsia"/>
        </w:rPr>
        <w:t>关键实践</w:t>
      </w:r>
    </w:p>
    <w:p w14:paraId="7DFDD60F" w14:textId="07586AF5" w:rsidR="00A9342C" w:rsidRPr="00032885" w:rsidRDefault="00D90BAB" w:rsidP="008C7005">
      <w:pPr>
        <w:pStyle w:val="affffb"/>
        <w:ind w:firstLine="420"/>
      </w:pPr>
      <w:r w:rsidRPr="00032885">
        <w:rPr>
          <w:rFonts w:hint="eastAsia"/>
        </w:rPr>
        <w:t>本过程域的关键活动应至少包括以下内容：</w:t>
      </w:r>
    </w:p>
    <w:p w14:paraId="1895154D" w14:textId="229F2C12" w:rsidR="00FE7B46" w:rsidRPr="00032885" w:rsidRDefault="00326C3F">
      <w:pPr>
        <w:pStyle w:val="af5"/>
        <w:numPr>
          <w:ilvl w:val="0"/>
          <w:numId w:val="62"/>
        </w:numPr>
      </w:pPr>
      <w:r w:rsidRPr="00032885">
        <w:rPr>
          <w:rFonts w:hint="eastAsia"/>
        </w:rPr>
        <w:t>选择最能满足组织需要和项目目标的过程</w:t>
      </w:r>
      <w:r w:rsidR="00D60A86" w:rsidRPr="00032885">
        <w:rPr>
          <w:rFonts w:hint="eastAsia"/>
        </w:rPr>
        <w:t>并</w:t>
      </w:r>
      <w:r w:rsidR="00FE7B46" w:rsidRPr="00032885">
        <w:rPr>
          <w:rFonts w:hint="eastAsia"/>
        </w:rPr>
        <w:t>定义质量和过程绩效测量项</w:t>
      </w:r>
      <w:r w:rsidR="00642B85" w:rsidRPr="00032885">
        <w:rPr>
          <w:rFonts w:hint="eastAsia"/>
        </w:rPr>
        <w:t>；</w:t>
      </w:r>
    </w:p>
    <w:p w14:paraId="779F5030" w14:textId="6B2E940B" w:rsidR="00FE7B46" w:rsidRPr="00032885" w:rsidRDefault="00FE7B46" w:rsidP="00D60A86">
      <w:pPr>
        <w:pStyle w:val="af5"/>
      </w:pPr>
      <w:r w:rsidRPr="00032885">
        <w:rPr>
          <w:rFonts w:hint="eastAsia"/>
        </w:rPr>
        <w:t>建立质量和过程绩效目标，对所选过程的测量项建立量化目标</w:t>
      </w:r>
      <w:r w:rsidR="00642B85" w:rsidRPr="00032885">
        <w:rPr>
          <w:rFonts w:hint="eastAsia"/>
        </w:rPr>
        <w:t>并确定优先级；</w:t>
      </w:r>
    </w:p>
    <w:p w14:paraId="660BF817" w14:textId="21C426C5" w:rsidR="00326C3F" w:rsidRPr="00032885" w:rsidRDefault="00642B85" w:rsidP="00D60A86">
      <w:pPr>
        <w:pStyle w:val="af5"/>
      </w:pPr>
      <w:r w:rsidRPr="00032885">
        <w:rPr>
          <w:rFonts w:hint="eastAsia"/>
        </w:rPr>
        <w:t>建立</w:t>
      </w:r>
      <w:r w:rsidR="00176DC9" w:rsidRPr="00032885">
        <w:rPr>
          <w:rFonts w:hint="eastAsia"/>
        </w:rPr>
        <w:t>过程</w:t>
      </w:r>
      <w:r w:rsidRPr="00032885">
        <w:rPr>
          <w:rFonts w:hint="eastAsia"/>
        </w:rPr>
        <w:t>标准测量基线，用以衡量项目的过程绩效是否达标；</w:t>
      </w:r>
    </w:p>
    <w:p w14:paraId="054A10DA" w14:textId="6C2937B2" w:rsidR="00642B85" w:rsidRPr="00032885" w:rsidRDefault="00176DC9" w:rsidP="00D60A86">
      <w:pPr>
        <w:pStyle w:val="af5"/>
      </w:pPr>
      <w:r w:rsidRPr="00032885">
        <w:rPr>
          <w:rFonts w:hint="eastAsia"/>
        </w:rPr>
        <w:t>对项目进行实际测量，衡量其与业务目标、质量和过程绩效目标的差距。如果差距较大，则在必要时修正组织的过程基线；</w:t>
      </w:r>
    </w:p>
    <w:p w14:paraId="03666E21" w14:textId="4E0C621E" w:rsidR="00B371DB" w:rsidRPr="00032885" w:rsidRDefault="003E3769" w:rsidP="00D60A86">
      <w:pPr>
        <w:pStyle w:val="af5"/>
      </w:pPr>
      <w:r w:rsidRPr="00032885">
        <w:rPr>
          <w:rFonts w:hint="eastAsia"/>
        </w:rPr>
        <w:t>建立可用于估计或预测项目某个过程绩效度量项值的组织过程绩效模型</w:t>
      </w:r>
      <w:r w:rsidR="00D60A86" w:rsidRPr="00032885">
        <w:rPr>
          <w:rFonts w:hint="eastAsia"/>
        </w:rPr>
        <w:t>。</w:t>
      </w:r>
    </w:p>
    <w:p w14:paraId="327353EA" w14:textId="371100A7" w:rsidR="00A9342C" w:rsidRPr="00032885" w:rsidRDefault="00A9342C" w:rsidP="00A9342C">
      <w:pPr>
        <w:pStyle w:val="affd"/>
        <w:spacing w:before="156" w:after="156"/>
      </w:pPr>
      <w:bookmarkStart w:id="457" w:name="_Toc119562188"/>
      <w:bookmarkStart w:id="458" w:name="_Toc119562225"/>
      <w:bookmarkStart w:id="459" w:name="_Toc119614807"/>
      <w:bookmarkStart w:id="460" w:name="_Toc119665895"/>
      <w:bookmarkStart w:id="461" w:name="_Toc119666049"/>
      <w:bookmarkStart w:id="462" w:name="_Toc120975725"/>
      <w:bookmarkStart w:id="463" w:name="_Toc120975837"/>
      <w:r w:rsidRPr="00032885">
        <w:rPr>
          <w:rFonts w:hint="eastAsia"/>
        </w:rPr>
        <w:t>绩效管理及过程改进</w:t>
      </w:r>
      <w:bookmarkEnd w:id="457"/>
      <w:bookmarkEnd w:id="458"/>
      <w:bookmarkEnd w:id="459"/>
      <w:bookmarkEnd w:id="460"/>
      <w:bookmarkEnd w:id="461"/>
      <w:bookmarkEnd w:id="462"/>
      <w:bookmarkEnd w:id="463"/>
    </w:p>
    <w:p w14:paraId="6B05DEA7" w14:textId="77777777" w:rsidR="00D90BAB" w:rsidRPr="00032885" w:rsidRDefault="00D90BAB" w:rsidP="00D90BAB">
      <w:pPr>
        <w:pStyle w:val="affe"/>
        <w:spacing w:before="156" w:after="156"/>
      </w:pPr>
      <w:r w:rsidRPr="00032885">
        <w:rPr>
          <w:rFonts w:hint="eastAsia"/>
        </w:rPr>
        <w:lastRenderedPageBreak/>
        <w:t>特定目标</w:t>
      </w:r>
    </w:p>
    <w:p w14:paraId="5B3B9292" w14:textId="43F2D6A0" w:rsidR="00D90BAB" w:rsidRPr="00032885" w:rsidRDefault="00D26BC4" w:rsidP="00D90BAB">
      <w:pPr>
        <w:pStyle w:val="affffb"/>
        <w:ind w:firstLine="420"/>
      </w:pPr>
      <w:r w:rsidRPr="00032885">
        <w:rPr>
          <w:rFonts w:hint="eastAsia"/>
        </w:rPr>
        <w:t>识别所选结果的原因并采取行动，以改进过程绩效。</w:t>
      </w:r>
    </w:p>
    <w:p w14:paraId="1772C614" w14:textId="77777777" w:rsidR="00D90BAB" w:rsidRPr="00032885" w:rsidRDefault="00D90BAB" w:rsidP="00D90BAB">
      <w:pPr>
        <w:pStyle w:val="affe"/>
        <w:spacing w:before="156" w:after="156"/>
      </w:pPr>
      <w:r w:rsidRPr="00032885">
        <w:rPr>
          <w:rFonts w:hint="eastAsia"/>
        </w:rPr>
        <w:t>关键实践</w:t>
      </w:r>
    </w:p>
    <w:p w14:paraId="2252EA8D" w14:textId="79DA4C7A" w:rsidR="00A9342C" w:rsidRPr="00032885" w:rsidRDefault="00D90BAB" w:rsidP="00D90BAB">
      <w:pPr>
        <w:pStyle w:val="affffb"/>
        <w:ind w:firstLine="420"/>
      </w:pPr>
      <w:r w:rsidRPr="00032885">
        <w:rPr>
          <w:rFonts w:hint="eastAsia"/>
        </w:rPr>
        <w:t>本过程域的关键活动应至少包括以下内容：</w:t>
      </w:r>
    </w:p>
    <w:p w14:paraId="05C6727D" w14:textId="531FB153" w:rsidR="00D26BC4" w:rsidRPr="00032885" w:rsidRDefault="00D26BC4">
      <w:pPr>
        <w:pStyle w:val="af5"/>
        <w:numPr>
          <w:ilvl w:val="0"/>
          <w:numId w:val="63"/>
        </w:numPr>
      </w:pPr>
      <w:r w:rsidRPr="00032885">
        <w:rPr>
          <w:rFonts w:hint="eastAsia"/>
        </w:rPr>
        <w:t>根据业务战略与实际绩效结果，维护业务目标，确保其符合现实</w:t>
      </w:r>
      <w:r w:rsidR="002E565D" w:rsidRPr="00032885">
        <w:rPr>
          <w:rFonts w:hint="eastAsia"/>
        </w:rPr>
        <w:t>；</w:t>
      </w:r>
    </w:p>
    <w:p w14:paraId="65A65CAF" w14:textId="6D4792D1" w:rsidR="00D26BC4" w:rsidRPr="00032885" w:rsidRDefault="00D26BC4" w:rsidP="00260C68">
      <w:pPr>
        <w:pStyle w:val="af5"/>
      </w:pPr>
      <w:r w:rsidRPr="00032885">
        <w:rPr>
          <w:rFonts w:hint="eastAsia"/>
        </w:rPr>
        <w:t>业务目标变更后，及时维护质量与过程绩效目标</w:t>
      </w:r>
      <w:r w:rsidR="002E565D" w:rsidRPr="00032885">
        <w:rPr>
          <w:rFonts w:hint="eastAsia"/>
        </w:rPr>
        <w:t>；</w:t>
      </w:r>
    </w:p>
    <w:p w14:paraId="7577C5A5" w14:textId="64D2A946" w:rsidR="00D26BC4" w:rsidRPr="00032885" w:rsidRDefault="00D26BC4" w:rsidP="00260C68">
      <w:pPr>
        <w:pStyle w:val="af5"/>
      </w:pPr>
      <w:r w:rsidRPr="00032885">
        <w:rPr>
          <w:rFonts w:hint="eastAsia"/>
        </w:rPr>
        <w:t>及时修订过程绩效度量项，与质量与过程绩效目标协调一致</w:t>
      </w:r>
      <w:r w:rsidR="002E565D" w:rsidRPr="00032885">
        <w:rPr>
          <w:rFonts w:hint="eastAsia"/>
        </w:rPr>
        <w:t>；</w:t>
      </w:r>
    </w:p>
    <w:p w14:paraId="1791E9D7" w14:textId="2CCEA17A" w:rsidR="00D26BC4" w:rsidRPr="00032885" w:rsidRDefault="00D26BC4" w:rsidP="00260C68">
      <w:pPr>
        <w:pStyle w:val="af5"/>
      </w:pPr>
      <w:r w:rsidRPr="00032885">
        <w:rPr>
          <w:rFonts w:hint="eastAsia"/>
        </w:rPr>
        <w:t>分析过程绩效数据并评价组织满足其业务目标的能力</w:t>
      </w:r>
      <w:r w:rsidR="002E565D" w:rsidRPr="00032885">
        <w:rPr>
          <w:rFonts w:hint="eastAsia"/>
        </w:rPr>
        <w:t>；</w:t>
      </w:r>
    </w:p>
    <w:p w14:paraId="63D05028" w14:textId="34CBFDF0" w:rsidR="00D26BC4" w:rsidRPr="00032885" w:rsidRDefault="00D26BC4" w:rsidP="00260C68">
      <w:pPr>
        <w:pStyle w:val="af5"/>
      </w:pPr>
      <w:r w:rsidRPr="00032885">
        <w:rPr>
          <w:rFonts w:hint="eastAsia"/>
        </w:rPr>
        <w:t>识别可能有助于满足业务目标的潜在改进领域</w:t>
      </w:r>
      <w:r w:rsidR="002E565D" w:rsidRPr="00032885">
        <w:rPr>
          <w:rFonts w:hint="eastAsia"/>
        </w:rPr>
        <w:t>；</w:t>
      </w:r>
    </w:p>
    <w:p w14:paraId="1C795CB3" w14:textId="2FA43A6E" w:rsidR="00260C68" w:rsidRPr="00032885" w:rsidRDefault="00260C68" w:rsidP="00260C68">
      <w:pPr>
        <w:pStyle w:val="af5"/>
      </w:pPr>
      <w:r w:rsidRPr="00032885">
        <w:rPr>
          <w:rFonts w:hint="eastAsia"/>
        </w:rPr>
        <w:t>查找并分类的可能的改进措施</w:t>
      </w:r>
      <w:r w:rsidR="002E565D" w:rsidRPr="00032885">
        <w:rPr>
          <w:rFonts w:hint="eastAsia"/>
        </w:rPr>
        <w:t>；</w:t>
      </w:r>
    </w:p>
    <w:p w14:paraId="111CE64F" w14:textId="3EB9F2D9" w:rsidR="00260C68" w:rsidRPr="00032885" w:rsidRDefault="00260C68" w:rsidP="00260C68">
      <w:pPr>
        <w:pStyle w:val="ac"/>
      </w:pPr>
      <w:r w:rsidRPr="00032885">
        <w:rPr>
          <w:rFonts w:hint="eastAsia"/>
        </w:rPr>
        <w:t>改进措施的分类：增量型、</w:t>
      </w:r>
      <w:r w:rsidR="007D10B1" w:rsidRPr="00032885">
        <w:rPr>
          <w:rFonts w:hint="eastAsia"/>
        </w:rPr>
        <w:t>创</w:t>
      </w:r>
      <w:r w:rsidRPr="00032885">
        <w:rPr>
          <w:rFonts w:hint="eastAsia"/>
        </w:rPr>
        <w:t>新型</w:t>
      </w:r>
    </w:p>
    <w:p w14:paraId="34ADD5E3" w14:textId="427A5749" w:rsidR="00D26BC4" w:rsidRPr="00032885" w:rsidRDefault="00D26BC4" w:rsidP="00E713BC">
      <w:pPr>
        <w:pStyle w:val="af5"/>
      </w:pPr>
      <w:r w:rsidRPr="00032885">
        <w:rPr>
          <w:rFonts w:hint="eastAsia"/>
        </w:rPr>
        <w:t>分析可能的改进措施对达成组织质量与过程绩效目标产生的影响，包括</w:t>
      </w:r>
      <w:r w:rsidR="00260C68" w:rsidRPr="00032885">
        <w:rPr>
          <w:rFonts w:hint="eastAsia"/>
        </w:rPr>
        <w:t>分析改进措施的成本与收益、识别每个改进措施面临的潜在障碍与风险、估算改进的成本和工作量</w:t>
      </w:r>
      <w:r w:rsidR="00643040" w:rsidRPr="00032885">
        <w:rPr>
          <w:rFonts w:hint="eastAsia"/>
        </w:rPr>
        <w:t>，保存相关记录</w:t>
      </w:r>
      <w:r w:rsidR="002E565D" w:rsidRPr="00032885">
        <w:rPr>
          <w:rFonts w:hint="eastAsia"/>
        </w:rPr>
        <w:t>；</w:t>
      </w:r>
    </w:p>
    <w:p w14:paraId="756FFD47" w14:textId="53709928" w:rsidR="00643040" w:rsidRPr="00032885" w:rsidRDefault="00643040" w:rsidP="00E713BC">
      <w:pPr>
        <w:pStyle w:val="af5"/>
      </w:pPr>
      <w:r w:rsidRPr="00032885">
        <w:rPr>
          <w:rFonts w:hint="eastAsia"/>
        </w:rPr>
        <w:t>制定改进计划并进行评审，保存相关记录</w:t>
      </w:r>
      <w:r w:rsidR="002E565D" w:rsidRPr="00032885">
        <w:rPr>
          <w:rFonts w:hint="eastAsia"/>
        </w:rPr>
        <w:t>；</w:t>
      </w:r>
    </w:p>
    <w:p w14:paraId="30C6B0B6" w14:textId="023DE0D0" w:rsidR="00D26BC4" w:rsidRPr="00032885" w:rsidRDefault="00D26BC4" w:rsidP="00E713BC">
      <w:pPr>
        <w:pStyle w:val="af5"/>
      </w:pPr>
      <w:r w:rsidRPr="00032885">
        <w:rPr>
          <w:rFonts w:hint="eastAsia"/>
        </w:rPr>
        <w:t>根据</w:t>
      </w:r>
      <w:r w:rsidR="00643040" w:rsidRPr="00032885">
        <w:rPr>
          <w:rFonts w:hint="eastAsia"/>
        </w:rPr>
        <w:t>改进计划的评审</w:t>
      </w:r>
      <w:r w:rsidRPr="00032885">
        <w:rPr>
          <w:rFonts w:hint="eastAsia"/>
        </w:rPr>
        <w:t>结果，选择将要在整个组织实施的改进，为待实施的改进划分优先级</w:t>
      </w:r>
      <w:r w:rsidR="002E565D" w:rsidRPr="00032885">
        <w:rPr>
          <w:rFonts w:hint="eastAsia"/>
        </w:rPr>
        <w:t>；</w:t>
      </w:r>
    </w:p>
    <w:p w14:paraId="517609D0" w14:textId="1D8D5E50" w:rsidR="00D26BC4" w:rsidRPr="00032885" w:rsidRDefault="00D26BC4" w:rsidP="00E713BC">
      <w:pPr>
        <w:pStyle w:val="af5"/>
      </w:pPr>
      <w:r w:rsidRPr="00032885">
        <w:rPr>
          <w:rFonts w:hint="eastAsia"/>
        </w:rPr>
        <w:t>建立并维护改进实施计划；</w:t>
      </w:r>
    </w:p>
    <w:p w14:paraId="38634648" w14:textId="39934F0F" w:rsidR="00D26BC4" w:rsidRPr="00032885" w:rsidRDefault="00D26BC4" w:rsidP="00E713BC">
      <w:pPr>
        <w:pStyle w:val="af5"/>
      </w:pPr>
      <w:r w:rsidRPr="00032885">
        <w:rPr>
          <w:rFonts w:hint="eastAsia"/>
        </w:rPr>
        <w:t>管理改进实施</w:t>
      </w:r>
      <w:r w:rsidR="006624B1" w:rsidRPr="00032885">
        <w:rPr>
          <w:rFonts w:hint="eastAsia"/>
        </w:rPr>
        <w:t>结果</w:t>
      </w:r>
      <w:r w:rsidRPr="00032885">
        <w:rPr>
          <w:rFonts w:hint="eastAsia"/>
        </w:rPr>
        <w:t>，实施结果文档化；</w:t>
      </w:r>
    </w:p>
    <w:p w14:paraId="46B4DEC1" w14:textId="25A93A5B" w:rsidR="00D90BAB" w:rsidRPr="00032885" w:rsidRDefault="00D26BC4" w:rsidP="00E713BC">
      <w:pPr>
        <w:pStyle w:val="af5"/>
      </w:pPr>
      <w:r w:rsidRPr="00032885">
        <w:rPr>
          <w:rFonts w:hint="eastAsia"/>
        </w:rPr>
        <w:t>评价已实施的改进措施对质量与过程绩效产生的效果。</w:t>
      </w:r>
    </w:p>
    <w:p w14:paraId="329BDF0E" w14:textId="7691F72E" w:rsidR="00E617D7" w:rsidRPr="00032885" w:rsidRDefault="00E617D7" w:rsidP="00E617D7">
      <w:pPr>
        <w:pStyle w:val="affc"/>
        <w:spacing w:before="312" w:after="312"/>
      </w:pPr>
      <w:bookmarkStart w:id="464" w:name="_Toc3792444"/>
      <w:bookmarkStart w:id="465" w:name="_Toc4159570"/>
      <w:bookmarkStart w:id="466" w:name="_Toc4159645"/>
      <w:bookmarkStart w:id="467" w:name="_Toc4656584"/>
      <w:bookmarkStart w:id="468" w:name="_Toc4656628"/>
      <w:bookmarkStart w:id="469" w:name="_Toc4747323"/>
      <w:bookmarkStart w:id="470" w:name="_Toc5281331"/>
      <w:bookmarkStart w:id="471" w:name="_Toc5282306"/>
      <w:bookmarkStart w:id="472" w:name="_Toc12280441"/>
      <w:bookmarkStart w:id="473" w:name="_Toc119614808"/>
      <w:bookmarkStart w:id="474" w:name="_Toc119665896"/>
      <w:bookmarkStart w:id="475" w:name="_Toc119666050"/>
      <w:bookmarkStart w:id="476" w:name="_Toc120975726"/>
      <w:bookmarkStart w:id="477" w:name="_Toc120975838"/>
      <w:r w:rsidRPr="00032885">
        <w:rPr>
          <w:rFonts w:hint="eastAsia"/>
        </w:rPr>
        <w:t>软件与信息技术服务资费评估能力成熟度评价规范</w:t>
      </w:r>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p>
    <w:p w14:paraId="58C4A30F" w14:textId="63738DBE" w:rsidR="00E617D7" w:rsidRPr="00032885" w:rsidRDefault="0054652B" w:rsidP="0054652B">
      <w:pPr>
        <w:pStyle w:val="affd"/>
        <w:spacing w:before="156" w:after="156"/>
      </w:pPr>
      <w:bookmarkStart w:id="478" w:name="_Toc119614809"/>
      <w:bookmarkStart w:id="479" w:name="_Toc119665897"/>
      <w:bookmarkStart w:id="480" w:name="_Toc119666051"/>
      <w:bookmarkStart w:id="481" w:name="_Toc120975727"/>
      <w:bookmarkStart w:id="482" w:name="_Toc120975839"/>
      <w:r w:rsidRPr="00032885">
        <w:rPr>
          <w:rFonts w:hint="eastAsia"/>
        </w:rPr>
        <w:t>自评价规范</w:t>
      </w:r>
      <w:bookmarkEnd w:id="478"/>
      <w:bookmarkEnd w:id="479"/>
      <w:bookmarkEnd w:id="480"/>
      <w:bookmarkEnd w:id="481"/>
      <w:bookmarkEnd w:id="482"/>
    </w:p>
    <w:p w14:paraId="63119DC5" w14:textId="0E209A42" w:rsidR="0054652B" w:rsidRPr="00032885" w:rsidRDefault="00F76E51" w:rsidP="0054652B">
      <w:pPr>
        <w:pStyle w:val="affe"/>
        <w:spacing w:before="156" w:after="156"/>
      </w:pPr>
      <w:r w:rsidRPr="00032885">
        <w:rPr>
          <w:rFonts w:hint="eastAsia"/>
        </w:rPr>
        <w:t>基本原则</w:t>
      </w:r>
    </w:p>
    <w:p w14:paraId="20229087" w14:textId="66919024" w:rsidR="0054652B" w:rsidRPr="00032885" w:rsidRDefault="0054652B" w:rsidP="0054652B">
      <w:pPr>
        <w:pStyle w:val="affffb"/>
        <w:ind w:firstLine="420"/>
      </w:pPr>
      <w:r w:rsidRPr="00032885">
        <w:rPr>
          <w:rFonts w:hint="eastAsia"/>
        </w:rPr>
        <w:t>资费评估机构进行能力成熟度自评价时应遵循以下原则：</w:t>
      </w:r>
    </w:p>
    <w:p w14:paraId="690F41F7" w14:textId="7359A7D3" w:rsidR="0054652B" w:rsidRPr="00032885" w:rsidRDefault="0054652B">
      <w:pPr>
        <w:pStyle w:val="af5"/>
        <w:numPr>
          <w:ilvl w:val="0"/>
          <w:numId w:val="64"/>
        </w:numPr>
      </w:pPr>
      <w:r w:rsidRPr="00032885">
        <w:rPr>
          <w:rFonts w:hint="eastAsia"/>
        </w:rPr>
        <w:t>资费评估机构根据自身需要组织自评价，必要时可向评价机构申请第三方评价；</w:t>
      </w:r>
    </w:p>
    <w:p w14:paraId="2E8F5849" w14:textId="45018A6F" w:rsidR="0054652B" w:rsidRPr="00032885" w:rsidRDefault="0054652B" w:rsidP="0054652B">
      <w:pPr>
        <w:pStyle w:val="af5"/>
      </w:pPr>
      <w:r w:rsidRPr="00032885">
        <w:rPr>
          <w:rFonts w:hint="eastAsia"/>
        </w:rPr>
        <w:t>资费评估机构应充分研究能力成熟度模型及评价要求，开展自评价。</w:t>
      </w:r>
    </w:p>
    <w:p w14:paraId="6728A308" w14:textId="6DE2126F" w:rsidR="0054652B" w:rsidRPr="00032885" w:rsidRDefault="0054652B" w:rsidP="0054652B">
      <w:pPr>
        <w:pStyle w:val="affe"/>
        <w:spacing w:before="156" w:after="156"/>
      </w:pPr>
      <w:r w:rsidRPr="00032885">
        <w:rPr>
          <w:rFonts w:hint="eastAsia"/>
        </w:rPr>
        <w:t>自评价人员要求</w:t>
      </w:r>
    </w:p>
    <w:p w14:paraId="35CCA128" w14:textId="1DF335AE" w:rsidR="00F12443" w:rsidRPr="00032885" w:rsidRDefault="00F12443">
      <w:pPr>
        <w:pStyle w:val="af5"/>
        <w:numPr>
          <w:ilvl w:val="0"/>
          <w:numId w:val="65"/>
        </w:numPr>
      </w:pPr>
      <w:r w:rsidRPr="00032885">
        <w:rPr>
          <w:rFonts w:hint="eastAsia"/>
        </w:rPr>
        <w:t>熟悉本标准中的成熟度模型及相应成熟度等级的要求；</w:t>
      </w:r>
    </w:p>
    <w:p w14:paraId="064F5047" w14:textId="7B9DAB4E" w:rsidR="00F12443" w:rsidRPr="00032885" w:rsidRDefault="00F12443" w:rsidP="00F12443">
      <w:pPr>
        <w:pStyle w:val="af5"/>
      </w:pPr>
      <w:r w:rsidRPr="00032885">
        <w:rPr>
          <w:rFonts w:hint="eastAsia"/>
        </w:rPr>
        <w:t>熟悉相关资费评估方法；</w:t>
      </w:r>
    </w:p>
    <w:p w14:paraId="14EA2A0F" w14:textId="0403B164" w:rsidR="0054652B" w:rsidRPr="00032885" w:rsidRDefault="00F12443" w:rsidP="00F12443">
      <w:pPr>
        <w:pStyle w:val="af5"/>
      </w:pPr>
      <w:r w:rsidRPr="00032885">
        <w:rPr>
          <w:rFonts w:hint="eastAsia"/>
        </w:rPr>
        <w:t>具备独立性。</w:t>
      </w:r>
    </w:p>
    <w:p w14:paraId="1CB8F0AB" w14:textId="7FACAA20" w:rsidR="00F77782" w:rsidRPr="00032885" w:rsidRDefault="00453FB4" w:rsidP="00F77782">
      <w:pPr>
        <w:pStyle w:val="affe"/>
        <w:spacing w:before="156" w:after="156"/>
      </w:pPr>
      <w:r w:rsidRPr="00032885">
        <w:rPr>
          <w:rFonts w:hint="eastAsia"/>
        </w:rPr>
        <w:t>评价过程</w:t>
      </w:r>
    </w:p>
    <w:p w14:paraId="46448BFE" w14:textId="77777777" w:rsidR="00453FB4" w:rsidRPr="00032885" w:rsidRDefault="00453FB4" w:rsidP="00453FB4">
      <w:pPr>
        <w:pStyle w:val="afff"/>
        <w:spacing w:before="156" w:after="156"/>
        <w:rPr>
          <w:noProof/>
        </w:rPr>
      </w:pPr>
      <w:r w:rsidRPr="00032885">
        <w:rPr>
          <w:rFonts w:hint="eastAsia"/>
          <w:noProof/>
        </w:rPr>
        <w:t>建立自评价组</w:t>
      </w:r>
    </w:p>
    <w:p w14:paraId="4EBB5841" w14:textId="77777777" w:rsidR="00453FB4" w:rsidRPr="00032885" w:rsidRDefault="00453FB4" w:rsidP="00453FB4">
      <w:pPr>
        <w:pStyle w:val="affffb"/>
        <w:ind w:firstLine="420"/>
      </w:pPr>
      <w:r w:rsidRPr="00032885">
        <w:rPr>
          <w:rFonts w:hint="eastAsia"/>
        </w:rPr>
        <w:t>建立自评价组应包括以下内容：</w:t>
      </w:r>
    </w:p>
    <w:p w14:paraId="04358C4F" w14:textId="77777777" w:rsidR="00453FB4" w:rsidRPr="00032885" w:rsidRDefault="00453FB4">
      <w:pPr>
        <w:pStyle w:val="af5"/>
        <w:numPr>
          <w:ilvl w:val="0"/>
          <w:numId w:val="66"/>
        </w:numPr>
        <w:rPr>
          <w:noProof/>
        </w:rPr>
      </w:pPr>
      <w:r w:rsidRPr="00032885">
        <w:rPr>
          <w:rFonts w:hint="eastAsia"/>
          <w:noProof/>
        </w:rPr>
        <w:t>选择能胜任评价工作的评价人员；</w:t>
      </w:r>
    </w:p>
    <w:p w14:paraId="15546C3F" w14:textId="77777777" w:rsidR="00453FB4" w:rsidRPr="00032885" w:rsidRDefault="00453FB4" w:rsidP="00453FB4">
      <w:pPr>
        <w:pStyle w:val="af5"/>
        <w:rPr>
          <w:noProof/>
        </w:rPr>
      </w:pPr>
      <w:r w:rsidRPr="00032885">
        <w:rPr>
          <w:rFonts w:hint="eastAsia"/>
          <w:noProof/>
        </w:rPr>
        <w:t>自评价组应具有独立性；</w:t>
      </w:r>
    </w:p>
    <w:p w14:paraId="62C9738B" w14:textId="77777777" w:rsidR="00453FB4" w:rsidRPr="00032885" w:rsidRDefault="00453FB4" w:rsidP="00453FB4">
      <w:pPr>
        <w:pStyle w:val="af5"/>
        <w:rPr>
          <w:noProof/>
        </w:rPr>
      </w:pPr>
      <w:r w:rsidRPr="00032885">
        <w:rPr>
          <w:rFonts w:hint="eastAsia"/>
          <w:noProof/>
        </w:rPr>
        <w:lastRenderedPageBreak/>
        <w:t>确定评价角色，进行工作分工。</w:t>
      </w:r>
    </w:p>
    <w:p w14:paraId="65628059" w14:textId="77777777" w:rsidR="00453FB4" w:rsidRPr="00032885" w:rsidRDefault="00453FB4" w:rsidP="00453FB4">
      <w:pPr>
        <w:pStyle w:val="afff"/>
        <w:spacing w:before="156" w:after="156"/>
        <w:rPr>
          <w:noProof/>
        </w:rPr>
      </w:pPr>
      <w:r w:rsidRPr="00032885">
        <w:rPr>
          <w:rFonts w:hint="eastAsia"/>
          <w:noProof/>
        </w:rPr>
        <w:t>确定自评价范围</w:t>
      </w:r>
    </w:p>
    <w:p w14:paraId="0EE2C2E8" w14:textId="77777777" w:rsidR="00453FB4" w:rsidRPr="00032885" w:rsidRDefault="00453FB4" w:rsidP="00453FB4">
      <w:pPr>
        <w:pStyle w:val="affffb"/>
        <w:ind w:firstLine="420"/>
      </w:pPr>
      <w:r w:rsidRPr="00032885">
        <w:rPr>
          <w:rFonts w:hint="eastAsia"/>
        </w:rPr>
        <w:t>确定自评价范围应考虑以下内容：</w:t>
      </w:r>
    </w:p>
    <w:p w14:paraId="2C5BF954" w14:textId="77777777" w:rsidR="00453FB4" w:rsidRPr="00032885" w:rsidRDefault="00453FB4">
      <w:pPr>
        <w:pStyle w:val="af5"/>
        <w:numPr>
          <w:ilvl w:val="0"/>
          <w:numId w:val="67"/>
        </w:numPr>
        <w:rPr>
          <w:noProof/>
        </w:rPr>
      </w:pPr>
      <w:r w:rsidRPr="00032885">
        <w:rPr>
          <w:rFonts w:hint="eastAsia"/>
          <w:noProof/>
        </w:rPr>
        <w:t>业务要求；</w:t>
      </w:r>
    </w:p>
    <w:p w14:paraId="5F78C416" w14:textId="77777777" w:rsidR="00453FB4" w:rsidRPr="00032885" w:rsidRDefault="00453FB4" w:rsidP="00453FB4">
      <w:pPr>
        <w:pStyle w:val="af5"/>
        <w:rPr>
          <w:noProof/>
        </w:rPr>
      </w:pPr>
      <w:r w:rsidRPr="00032885">
        <w:rPr>
          <w:rFonts w:hint="eastAsia"/>
          <w:noProof/>
        </w:rPr>
        <w:t>适合的过程域；</w:t>
      </w:r>
    </w:p>
    <w:p w14:paraId="37075F27" w14:textId="77777777" w:rsidR="00453FB4" w:rsidRPr="00032885" w:rsidRDefault="00453FB4" w:rsidP="00453FB4">
      <w:pPr>
        <w:pStyle w:val="af5"/>
        <w:rPr>
          <w:noProof/>
        </w:rPr>
      </w:pPr>
      <w:r w:rsidRPr="00032885">
        <w:rPr>
          <w:rFonts w:hint="eastAsia"/>
          <w:noProof/>
        </w:rPr>
        <w:t>评价环境限制；</w:t>
      </w:r>
    </w:p>
    <w:p w14:paraId="30DA28DF" w14:textId="77777777" w:rsidR="00453FB4" w:rsidRPr="00032885" w:rsidRDefault="00453FB4" w:rsidP="00453FB4">
      <w:pPr>
        <w:pStyle w:val="af5"/>
        <w:rPr>
          <w:noProof/>
        </w:rPr>
      </w:pPr>
      <w:r w:rsidRPr="00032885">
        <w:rPr>
          <w:rFonts w:hint="eastAsia"/>
          <w:noProof/>
        </w:rPr>
        <w:t>成熟度评价目标。</w:t>
      </w:r>
    </w:p>
    <w:p w14:paraId="3C5EB45A" w14:textId="77777777" w:rsidR="00453FB4" w:rsidRPr="00032885" w:rsidRDefault="00453FB4" w:rsidP="00453FB4">
      <w:pPr>
        <w:pStyle w:val="afff"/>
        <w:spacing w:before="156" w:after="156"/>
        <w:rPr>
          <w:noProof/>
        </w:rPr>
      </w:pPr>
      <w:r w:rsidRPr="00032885">
        <w:rPr>
          <w:rFonts w:hint="eastAsia"/>
          <w:noProof/>
        </w:rPr>
        <w:t>制定自评价计划</w:t>
      </w:r>
    </w:p>
    <w:p w14:paraId="1839A329" w14:textId="77777777" w:rsidR="00453FB4" w:rsidRPr="00032885" w:rsidRDefault="00453FB4" w:rsidP="00453FB4">
      <w:pPr>
        <w:pStyle w:val="affffb"/>
        <w:ind w:firstLine="420"/>
      </w:pPr>
      <w:r w:rsidRPr="00032885">
        <w:rPr>
          <w:rFonts w:hint="eastAsia"/>
        </w:rPr>
        <w:t>自评价计划应包含以下以内容：</w:t>
      </w:r>
    </w:p>
    <w:p w14:paraId="763513CA" w14:textId="77777777" w:rsidR="00453FB4" w:rsidRPr="00032885" w:rsidRDefault="00453FB4">
      <w:pPr>
        <w:pStyle w:val="af5"/>
        <w:numPr>
          <w:ilvl w:val="0"/>
          <w:numId w:val="68"/>
        </w:numPr>
        <w:rPr>
          <w:noProof/>
        </w:rPr>
      </w:pPr>
      <w:r w:rsidRPr="00032885">
        <w:rPr>
          <w:rFonts w:hint="eastAsia"/>
          <w:noProof/>
        </w:rPr>
        <w:t>自评价依据；</w:t>
      </w:r>
    </w:p>
    <w:p w14:paraId="6D45198D" w14:textId="77777777" w:rsidR="00453FB4" w:rsidRPr="00032885" w:rsidRDefault="00453FB4" w:rsidP="00453FB4">
      <w:pPr>
        <w:pStyle w:val="af5"/>
        <w:rPr>
          <w:noProof/>
        </w:rPr>
      </w:pPr>
      <w:r w:rsidRPr="00032885">
        <w:rPr>
          <w:rFonts w:hint="eastAsia"/>
          <w:noProof/>
        </w:rPr>
        <w:t>自评价时间安排；</w:t>
      </w:r>
    </w:p>
    <w:p w14:paraId="0EF22917" w14:textId="77777777" w:rsidR="00453FB4" w:rsidRPr="00032885" w:rsidRDefault="00453FB4" w:rsidP="00453FB4">
      <w:pPr>
        <w:pStyle w:val="af5"/>
        <w:rPr>
          <w:noProof/>
        </w:rPr>
      </w:pPr>
      <w:r w:rsidRPr="00032885">
        <w:rPr>
          <w:rFonts w:hint="eastAsia"/>
          <w:noProof/>
        </w:rPr>
        <w:t>人员工作分工；</w:t>
      </w:r>
    </w:p>
    <w:p w14:paraId="7B1F1C5C" w14:textId="02CC8F51" w:rsidR="00453FB4" w:rsidRPr="00032885" w:rsidRDefault="00453FB4" w:rsidP="00453FB4">
      <w:pPr>
        <w:pStyle w:val="af5"/>
        <w:rPr>
          <w:noProof/>
        </w:rPr>
      </w:pPr>
      <w:r w:rsidRPr="00032885">
        <w:rPr>
          <w:rFonts w:hint="eastAsia"/>
          <w:noProof/>
        </w:rPr>
        <w:t>评价活动所需的资源。</w:t>
      </w:r>
    </w:p>
    <w:p w14:paraId="7CA2BC56" w14:textId="3CE832A8" w:rsidR="00885555" w:rsidRPr="00032885" w:rsidRDefault="00885555" w:rsidP="00453FB4">
      <w:pPr>
        <w:pStyle w:val="af5"/>
        <w:rPr>
          <w:noProof/>
        </w:rPr>
      </w:pPr>
      <w:r w:rsidRPr="00032885">
        <w:rPr>
          <w:rFonts w:hint="eastAsia"/>
          <w:noProof/>
        </w:rPr>
        <w:t>评价实施流程</w:t>
      </w:r>
    </w:p>
    <w:p w14:paraId="739000C9" w14:textId="77777777" w:rsidR="00453FB4" w:rsidRPr="00032885" w:rsidRDefault="00453FB4" w:rsidP="00453FB4">
      <w:pPr>
        <w:pStyle w:val="afff"/>
        <w:spacing w:before="156" w:after="156"/>
        <w:rPr>
          <w:noProof/>
        </w:rPr>
      </w:pPr>
      <w:r w:rsidRPr="00032885">
        <w:rPr>
          <w:rFonts w:hint="eastAsia"/>
          <w:noProof/>
        </w:rPr>
        <w:t>实施自评价</w:t>
      </w:r>
    </w:p>
    <w:p w14:paraId="767B1986" w14:textId="362236E0" w:rsidR="00453FB4" w:rsidRPr="00032885" w:rsidRDefault="00453FB4" w:rsidP="00453FB4">
      <w:pPr>
        <w:pStyle w:val="affffb"/>
        <w:ind w:firstLine="420"/>
      </w:pPr>
      <w:r w:rsidRPr="00032885">
        <w:rPr>
          <w:rFonts w:hint="eastAsia"/>
        </w:rPr>
        <w:t>实施自评价时应包括以下内容：</w:t>
      </w:r>
    </w:p>
    <w:p w14:paraId="35BACFD6" w14:textId="77777777" w:rsidR="00453FB4" w:rsidRPr="00032885" w:rsidRDefault="00453FB4">
      <w:pPr>
        <w:pStyle w:val="af5"/>
        <w:numPr>
          <w:ilvl w:val="0"/>
          <w:numId w:val="69"/>
        </w:numPr>
      </w:pPr>
      <w:r w:rsidRPr="00032885">
        <w:rPr>
          <w:rFonts w:hint="eastAsia"/>
          <w:noProof/>
        </w:rPr>
        <w:t>针对自评价范围内每一过程域，收集并分析评价证据，逐条检查关键实践的执行情况，确定每个过程域的特定目标是否达到，得出评价结果，记录存在的问题。</w:t>
      </w:r>
    </w:p>
    <w:p w14:paraId="6F39CDFD" w14:textId="77777777" w:rsidR="00453FB4" w:rsidRPr="00032885" w:rsidRDefault="00453FB4" w:rsidP="00885555">
      <w:pPr>
        <w:pStyle w:val="af5"/>
        <w:rPr>
          <w:noProof/>
        </w:rPr>
      </w:pPr>
      <w:r w:rsidRPr="00032885">
        <w:rPr>
          <w:rFonts w:hint="eastAsia"/>
          <w:noProof/>
        </w:rPr>
        <w:t>根据每一过程域的评价结果，确定当前达到的能力成熟度等级。</w:t>
      </w:r>
    </w:p>
    <w:p w14:paraId="17A04D29" w14:textId="77777777" w:rsidR="00453FB4" w:rsidRPr="00032885" w:rsidRDefault="00453FB4" w:rsidP="00885555">
      <w:pPr>
        <w:pStyle w:val="afff"/>
        <w:spacing w:before="156" w:after="156"/>
        <w:rPr>
          <w:noProof/>
        </w:rPr>
      </w:pPr>
      <w:r w:rsidRPr="00032885">
        <w:rPr>
          <w:rFonts w:hint="eastAsia"/>
          <w:noProof/>
        </w:rPr>
        <w:t>自评价报告</w:t>
      </w:r>
    </w:p>
    <w:p w14:paraId="7BBCE73F" w14:textId="77777777" w:rsidR="00453FB4" w:rsidRPr="00032885" w:rsidRDefault="00453FB4" w:rsidP="00453FB4">
      <w:pPr>
        <w:pStyle w:val="affffb"/>
        <w:ind w:firstLine="420"/>
      </w:pPr>
      <w:r w:rsidRPr="00032885">
        <w:rPr>
          <w:rFonts w:hint="eastAsia"/>
        </w:rPr>
        <w:t>实施自评价后应：</w:t>
      </w:r>
    </w:p>
    <w:p w14:paraId="1900556C" w14:textId="77777777" w:rsidR="00453FB4" w:rsidRPr="00032885" w:rsidRDefault="00453FB4">
      <w:pPr>
        <w:pStyle w:val="af5"/>
        <w:numPr>
          <w:ilvl w:val="0"/>
          <w:numId w:val="70"/>
        </w:numPr>
        <w:rPr>
          <w:noProof/>
        </w:rPr>
      </w:pPr>
      <w:r w:rsidRPr="00032885">
        <w:rPr>
          <w:rFonts w:hint="eastAsia"/>
          <w:noProof/>
        </w:rPr>
        <w:t>编制自评价报告；</w:t>
      </w:r>
    </w:p>
    <w:p w14:paraId="3CD9DBB0" w14:textId="77777777" w:rsidR="00453FB4" w:rsidRPr="00032885" w:rsidRDefault="00453FB4" w:rsidP="00885555">
      <w:pPr>
        <w:pStyle w:val="af5"/>
        <w:rPr>
          <w:noProof/>
        </w:rPr>
      </w:pPr>
      <w:r w:rsidRPr="00032885">
        <w:rPr>
          <w:rFonts w:hint="eastAsia"/>
          <w:noProof/>
        </w:rPr>
        <w:t>确保自评价报告数据来源真实、可信；</w:t>
      </w:r>
    </w:p>
    <w:p w14:paraId="1F7C59EA" w14:textId="1E08F720" w:rsidR="00266E10" w:rsidRPr="00032885" w:rsidRDefault="00453FB4" w:rsidP="00186E06">
      <w:pPr>
        <w:pStyle w:val="af5"/>
      </w:pPr>
      <w:r w:rsidRPr="00032885">
        <w:rPr>
          <w:rFonts w:hint="eastAsia"/>
        </w:rPr>
        <w:t>确保自评价结果准确。</w:t>
      </w:r>
    </w:p>
    <w:p w14:paraId="661415EF" w14:textId="716C21CA" w:rsidR="00266E10" w:rsidRPr="00032885" w:rsidRDefault="00266E10" w:rsidP="00266E10">
      <w:pPr>
        <w:pStyle w:val="affd"/>
        <w:spacing w:before="156" w:after="156"/>
      </w:pPr>
      <w:bookmarkStart w:id="483" w:name="_Toc119614810"/>
      <w:bookmarkStart w:id="484" w:name="_Toc119665898"/>
      <w:bookmarkStart w:id="485" w:name="_Toc119666052"/>
      <w:bookmarkStart w:id="486" w:name="_Toc120975728"/>
      <w:bookmarkStart w:id="487" w:name="_Toc120975840"/>
      <w:r w:rsidRPr="00032885">
        <w:rPr>
          <w:rFonts w:hint="eastAsia"/>
        </w:rPr>
        <w:t>外部评价</w:t>
      </w:r>
      <w:bookmarkEnd w:id="483"/>
      <w:bookmarkEnd w:id="484"/>
      <w:bookmarkEnd w:id="485"/>
      <w:bookmarkEnd w:id="486"/>
      <w:bookmarkEnd w:id="487"/>
    </w:p>
    <w:p w14:paraId="5C5929C8" w14:textId="132A2CFA" w:rsidR="00266E10" w:rsidRPr="00032885" w:rsidRDefault="00186E06" w:rsidP="00186E06">
      <w:pPr>
        <w:pStyle w:val="affe"/>
        <w:spacing w:before="156" w:after="156"/>
      </w:pPr>
      <w:r w:rsidRPr="00032885">
        <w:rPr>
          <w:rFonts w:hint="eastAsia"/>
        </w:rPr>
        <w:t>基本原则</w:t>
      </w:r>
    </w:p>
    <w:p w14:paraId="540C3AAD" w14:textId="6D7870C7" w:rsidR="00186E06" w:rsidRPr="00032885" w:rsidRDefault="00186E06" w:rsidP="00186E06">
      <w:pPr>
        <w:pStyle w:val="afff"/>
        <w:spacing w:before="156" w:after="156"/>
      </w:pPr>
      <w:r w:rsidRPr="00032885">
        <w:rPr>
          <w:rFonts w:hint="eastAsia"/>
        </w:rPr>
        <w:t>独立性原则</w:t>
      </w:r>
    </w:p>
    <w:p w14:paraId="408B6E6A" w14:textId="610991CF" w:rsidR="00186E06" w:rsidRPr="00032885" w:rsidRDefault="00D533CE" w:rsidP="00186E06">
      <w:pPr>
        <w:pStyle w:val="affffb"/>
        <w:ind w:firstLine="420"/>
      </w:pPr>
      <w:r w:rsidRPr="00032885">
        <w:rPr>
          <w:rFonts w:hint="eastAsia"/>
        </w:rPr>
        <w:t>评价人员独立于受评价的活动，并且不带偏见，没有利益上的冲突。评价人员在评价过程中保持客观的心态，以保证评价发现和结论仅建立在评价证据的基础上。</w:t>
      </w:r>
    </w:p>
    <w:p w14:paraId="27DDD420" w14:textId="54010A95" w:rsidR="00186E06" w:rsidRPr="00032885" w:rsidRDefault="00186E06" w:rsidP="00186E06">
      <w:pPr>
        <w:pStyle w:val="afff"/>
        <w:spacing w:before="156" w:after="156"/>
      </w:pPr>
      <w:r w:rsidRPr="00032885">
        <w:rPr>
          <w:rFonts w:hint="eastAsia"/>
        </w:rPr>
        <w:t>基于证据的原则</w:t>
      </w:r>
    </w:p>
    <w:p w14:paraId="46FFD97C" w14:textId="74F77D81" w:rsidR="00186E06" w:rsidRPr="00032885" w:rsidRDefault="00E06B0C" w:rsidP="00186E06">
      <w:pPr>
        <w:pStyle w:val="affffb"/>
        <w:ind w:firstLine="420"/>
      </w:pPr>
      <w:r w:rsidRPr="00032885">
        <w:rPr>
          <w:rFonts w:hint="eastAsia"/>
        </w:rPr>
        <w:t>基于评价证据得出可信和可追溯的评价结论。评价证据是可证实的。由于评价活动是在有限的时间内并在有限的资源条件下进行的，因此评价证据是建立在可获得的信息样本的基础上。</w:t>
      </w:r>
    </w:p>
    <w:p w14:paraId="03B12757" w14:textId="4F8DB407" w:rsidR="00186E06" w:rsidRPr="00032885" w:rsidRDefault="00186E06" w:rsidP="00186E06">
      <w:pPr>
        <w:pStyle w:val="afff"/>
        <w:spacing w:before="156" w:after="156"/>
      </w:pPr>
      <w:r w:rsidRPr="00032885">
        <w:rPr>
          <w:rFonts w:hint="eastAsia"/>
        </w:rPr>
        <w:t>保密原则</w:t>
      </w:r>
    </w:p>
    <w:p w14:paraId="582C878B" w14:textId="6E345B75" w:rsidR="00186E06" w:rsidRPr="00032885" w:rsidRDefault="00E06B0C" w:rsidP="00186E06">
      <w:pPr>
        <w:pStyle w:val="affffb"/>
        <w:ind w:firstLine="420"/>
      </w:pPr>
      <w:r w:rsidRPr="00032885">
        <w:rPr>
          <w:rFonts w:hint="eastAsia"/>
        </w:rPr>
        <w:lastRenderedPageBreak/>
        <w:t>对于在评价过程中所接触到涉及被评估组织的客户资料、管理方法、财务数据等敏感信息，评价人员需遵守保密原则，未经允许不能向其他个人或组织透露。</w:t>
      </w:r>
    </w:p>
    <w:p w14:paraId="36D4FAC9" w14:textId="045AA44D" w:rsidR="00186E06" w:rsidRPr="00032885" w:rsidRDefault="004F35FE" w:rsidP="004F35FE">
      <w:pPr>
        <w:pStyle w:val="affe"/>
        <w:spacing w:before="156" w:after="156"/>
      </w:pPr>
      <w:r w:rsidRPr="00032885">
        <w:rPr>
          <w:rFonts w:hint="eastAsia"/>
        </w:rPr>
        <w:t>评价人员要求</w:t>
      </w:r>
    </w:p>
    <w:p w14:paraId="245DD86B" w14:textId="738825FD" w:rsidR="004F35FE" w:rsidRPr="00032885" w:rsidRDefault="004F35FE" w:rsidP="004F35FE">
      <w:pPr>
        <w:pStyle w:val="afff"/>
        <w:spacing w:before="156" w:after="156"/>
      </w:pPr>
      <w:r w:rsidRPr="00032885">
        <w:rPr>
          <w:rFonts w:hint="eastAsia"/>
        </w:rPr>
        <w:t>评价人员级别</w:t>
      </w:r>
    </w:p>
    <w:p w14:paraId="24E21989" w14:textId="77777777" w:rsidR="00D0100D" w:rsidRPr="00032885" w:rsidRDefault="00D0100D" w:rsidP="00D0100D">
      <w:pPr>
        <w:pStyle w:val="affffb"/>
        <w:ind w:firstLine="420"/>
      </w:pPr>
      <w:r w:rsidRPr="00032885">
        <w:rPr>
          <w:rFonts w:hint="eastAsia"/>
        </w:rPr>
        <w:t>包括三个级别：实习评价师、评价师、高级评价师。</w:t>
      </w:r>
    </w:p>
    <w:p w14:paraId="10FA5E1C" w14:textId="3A9B3AEF" w:rsidR="00D0100D" w:rsidRPr="00032885" w:rsidRDefault="00D0100D">
      <w:pPr>
        <w:pStyle w:val="af5"/>
        <w:numPr>
          <w:ilvl w:val="0"/>
          <w:numId w:val="71"/>
        </w:numPr>
      </w:pPr>
      <w:r w:rsidRPr="00032885">
        <w:rPr>
          <w:rFonts w:hint="eastAsia"/>
        </w:rPr>
        <w:t>实习评价师：具备本标准8.2.2</w:t>
      </w:r>
      <w:r w:rsidR="00F7548E" w:rsidRPr="00032885">
        <w:t>.2、8.2.2.3</w:t>
      </w:r>
      <w:r w:rsidRPr="00032885">
        <w:rPr>
          <w:rFonts w:hint="eastAsia"/>
        </w:rPr>
        <w:t>要求。实习评价师不能作为独立的评价人员；</w:t>
      </w:r>
    </w:p>
    <w:p w14:paraId="6FF91AA1" w14:textId="107FE378" w:rsidR="00D0100D" w:rsidRPr="00032885" w:rsidRDefault="00D0100D" w:rsidP="00F7548E">
      <w:pPr>
        <w:pStyle w:val="af5"/>
      </w:pPr>
      <w:r w:rsidRPr="00032885">
        <w:rPr>
          <w:rFonts w:hint="eastAsia"/>
        </w:rPr>
        <w:t>评价师：指已满足本标准的要求，经相关专业技能培训合格，</w:t>
      </w:r>
      <w:r w:rsidR="00C94303" w:rsidRPr="00032885">
        <w:rPr>
          <w:rFonts w:hint="eastAsia"/>
        </w:rPr>
        <w:t>至少参与2次资费评估能力成熟度评价工作</w:t>
      </w:r>
      <w:r w:rsidRPr="00032885">
        <w:rPr>
          <w:rFonts w:hint="eastAsia"/>
        </w:rPr>
        <w:t>的人员；</w:t>
      </w:r>
    </w:p>
    <w:p w14:paraId="49264588" w14:textId="35F26D11" w:rsidR="004F35FE" w:rsidRPr="00032885" w:rsidRDefault="00D0100D" w:rsidP="00F7548E">
      <w:pPr>
        <w:pStyle w:val="af5"/>
      </w:pPr>
      <w:r w:rsidRPr="00032885">
        <w:rPr>
          <w:rFonts w:hint="eastAsia"/>
        </w:rPr>
        <w:t>高级评估师：指已满足本标准要求，已评定为评价师的人员，且全程参加至少10次完整评价项目，或至少有5次担任评价组组长的经历。</w:t>
      </w:r>
    </w:p>
    <w:p w14:paraId="5D0C27E5" w14:textId="5EEB9D98" w:rsidR="004F35FE" w:rsidRPr="00032885" w:rsidRDefault="004F35FE" w:rsidP="00837251">
      <w:pPr>
        <w:pStyle w:val="afff"/>
        <w:spacing w:before="156" w:after="156"/>
      </w:pPr>
      <w:r w:rsidRPr="00032885">
        <w:rPr>
          <w:rFonts w:hint="eastAsia"/>
        </w:rPr>
        <w:t>人员素质要求</w:t>
      </w:r>
    </w:p>
    <w:p w14:paraId="1619E234" w14:textId="77777777" w:rsidR="00F7548E" w:rsidRPr="00032885" w:rsidRDefault="00F7548E" w:rsidP="00F7548E">
      <w:pPr>
        <w:pStyle w:val="affffb"/>
        <w:ind w:firstLine="420"/>
      </w:pPr>
      <w:r w:rsidRPr="00032885">
        <w:rPr>
          <w:rFonts w:hint="eastAsia"/>
        </w:rPr>
        <w:t>评价人员应具备以下个人素质：</w:t>
      </w:r>
    </w:p>
    <w:p w14:paraId="7A07AD91" w14:textId="38587776" w:rsidR="00F7548E" w:rsidRPr="00032885" w:rsidRDefault="00F7548E">
      <w:pPr>
        <w:pStyle w:val="af5"/>
        <w:numPr>
          <w:ilvl w:val="0"/>
          <w:numId w:val="72"/>
        </w:numPr>
      </w:pPr>
      <w:r w:rsidRPr="00032885">
        <w:rPr>
          <w:rFonts w:hint="eastAsia"/>
        </w:rPr>
        <w:t>有职业道德，行为严谨、规范；</w:t>
      </w:r>
    </w:p>
    <w:p w14:paraId="139A9B39" w14:textId="68CB8777" w:rsidR="00F7548E" w:rsidRPr="00032885" w:rsidRDefault="00F7548E" w:rsidP="00F7548E">
      <w:pPr>
        <w:pStyle w:val="af5"/>
      </w:pPr>
      <w:r w:rsidRPr="00032885">
        <w:rPr>
          <w:rFonts w:hint="eastAsia"/>
        </w:rPr>
        <w:t>思路开阔，分析能力强；</w:t>
      </w:r>
    </w:p>
    <w:p w14:paraId="2D41A3D0" w14:textId="2365BB6D" w:rsidR="00F7548E" w:rsidRPr="00032885" w:rsidRDefault="00F7548E" w:rsidP="00F7548E">
      <w:pPr>
        <w:pStyle w:val="af5"/>
      </w:pPr>
      <w:r w:rsidRPr="00032885">
        <w:rPr>
          <w:rFonts w:hint="eastAsia"/>
        </w:rPr>
        <w:t>善于交往，有团队合作能力；</w:t>
      </w:r>
    </w:p>
    <w:p w14:paraId="4A362EB0" w14:textId="2AB2C440" w:rsidR="00F7548E" w:rsidRPr="00032885" w:rsidRDefault="00F7548E" w:rsidP="00F7548E">
      <w:pPr>
        <w:pStyle w:val="af5"/>
      </w:pPr>
      <w:r w:rsidRPr="00032885">
        <w:rPr>
          <w:rFonts w:hint="eastAsia"/>
        </w:rPr>
        <w:t>观察敏锐，善于发现问题；</w:t>
      </w:r>
    </w:p>
    <w:p w14:paraId="1009BD18" w14:textId="3269D293" w:rsidR="004F35FE" w:rsidRPr="00032885" w:rsidRDefault="00F7548E" w:rsidP="00F7548E">
      <w:pPr>
        <w:pStyle w:val="af5"/>
      </w:pPr>
      <w:r w:rsidRPr="00032885">
        <w:rPr>
          <w:rFonts w:hint="eastAsia"/>
        </w:rPr>
        <w:t>具备相关专业知识。</w:t>
      </w:r>
    </w:p>
    <w:p w14:paraId="18F31421" w14:textId="3F788BFE" w:rsidR="004F35FE" w:rsidRPr="00032885" w:rsidRDefault="004F35FE" w:rsidP="00837251">
      <w:pPr>
        <w:pStyle w:val="afff"/>
        <w:spacing w:before="156" w:after="156"/>
      </w:pPr>
      <w:r w:rsidRPr="00032885">
        <w:rPr>
          <w:rFonts w:hint="eastAsia"/>
        </w:rPr>
        <w:t>教育和工作经验要求</w:t>
      </w:r>
    </w:p>
    <w:p w14:paraId="04D9B15F" w14:textId="77777777" w:rsidR="00C94303" w:rsidRPr="00032885" w:rsidRDefault="00C94303" w:rsidP="00C94303">
      <w:pPr>
        <w:pStyle w:val="affffb"/>
        <w:ind w:firstLine="420"/>
      </w:pPr>
      <w:r w:rsidRPr="00032885">
        <w:rPr>
          <w:rFonts w:hint="eastAsia"/>
        </w:rPr>
        <w:t>a)</w:t>
      </w:r>
      <w:r w:rsidRPr="00032885">
        <w:rPr>
          <w:rFonts w:hint="eastAsia"/>
        </w:rPr>
        <w:tab/>
        <w:t>应具有国家承认的大学本科或以上学历；</w:t>
      </w:r>
    </w:p>
    <w:p w14:paraId="71C8562F" w14:textId="40A9D1E1" w:rsidR="004F35FE" w:rsidRPr="00032885" w:rsidRDefault="00C94303" w:rsidP="004F35FE">
      <w:pPr>
        <w:pStyle w:val="affffb"/>
        <w:ind w:firstLine="420"/>
      </w:pPr>
      <w:r w:rsidRPr="00032885">
        <w:rPr>
          <w:rFonts w:hint="eastAsia"/>
        </w:rPr>
        <w:t>b)</w:t>
      </w:r>
      <w:r w:rsidRPr="00032885">
        <w:rPr>
          <w:rFonts w:hint="eastAsia"/>
        </w:rPr>
        <w:tab/>
        <w:t>评价师应至少具有五年软件与信息技术服务或相关管理岗位全职工作经历。</w:t>
      </w:r>
    </w:p>
    <w:p w14:paraId="71F3361D" w14:textId="392603D8" w:rsidR="004F35FE" w:rsidRPr="00032885" w:rsidRDefault="004F35FE" w:rsidP="00837251">
      <w:pPr>
        <w:pStyle w:val="affe"/>
        <w:spacing w:before="156" w:after="156"/>
      </w:pPr>
      <w:r w:rsidRPr="00032885">
        <w:t>评价过程</w:t>
      </w:r>
    </w:p>
    <w:p w14:paraId="026E5A1A" w14:textId="2A883AA1" w:rsidR="004F35FE" w:rsidRPr="00032885" w:rsidRDefault="000D7461" w:rsidP="002D3CC4">
      <w:pPr>
        <w:pStyle w:val="afff"/>
        <w:spacing w:before="156" w:after="156"/>
      </w:pPr>
      <w:r w:rsidRPr="00032885">
        <w:rPr>
          <w:rFonts w:hint="eastAsia"/>
        </w:rPr>
        <w:t>评价实施流程</w:t>
      </w:r>
    </w:p>
    <w:p w14:paraId="0A8216BF" w14:textId="1EBB69EF" w:rsidR="004F35FE" w:rsidRPr="00032885" w:rsidRDefault="002D3CC4" w:rsidP="004F35FE">
      <w:pPr>
        <w:pStyle w:val="affffb"/>
        <w:ind w:firstLine="420"/>
      </w:pPr>
      <w:r w:rsidRPr="00032885">
        <w:rPr>
          <w:rFonts w:hint="eastAsia"/>
        </w:rPr>
        <w:t>实施过程包括启动评价、准备评价、文件审核、现场审核、评价结论阶段。图3为实施评价的基本流程：</w:t>
      </w:r>
    </w:p>
    <w:p w14:paraId="16DBA81B" w14:textId="674B3D14" w:rsidR="002D3CC4" w:rsidRPr="00032885" w:rsidRDefault="00AE46A1" w:rsidP="00AE46A1">
      <w:pPr>
        <w:pStyle w:val="affffb"/>
        <w:ind w:firstLineChars="0" w:firstLine="0"/>
        <w:jc w:val="center"/>
      </w:pPr>
      <w:r w:rsidRPr="00032885">
        <w:object w:dxaOrig="4128" w:dyaOrig="7040" w14:anchorId="7FF11239">
          <v:shape id="_x0000_i1027" type="#_x0000_t75" style="width:254.5pt;height:433.5pt" o:ole="">
            <v:imagedata r:id="rId22" o:title=""/>
          </v:shape>
          <o:OLEObject Type="Embed" ProgID="Visio.Drawing.11" ShapeID="_x0000_i1027" DrawAspect="Content" ObjectID="_1731588620" r:id="rId23"/>
        </w:object>
      </w:r>
    </w:p>
    <w:p w14:paraId="4C730E9E" w14:textId="23C5A185" w:rsidR="001D1851" w:rsidRPr="00032885" w:rsidRDefault="001D1851" w:rsidP="001D1851">
      <w:pPr>
        <w:pStyle w:val="afd"/>
        <w:spacing w:before="156" w:after="156"/>
      </w:pPr>
      <w:r w:rsidRPr="00032885">
        <w:rPr>
          <w:rFonts w:hint="eastAsia"/>
        </w:rPr>
        <w:t>实施评价的基本流程</w:t>
      </w:r>
    </w:p>
    <w:p w14:paraId="6790E372" w14:textId="63C21A34" w:rsidR="001D1851" w:rsidRPr="00032885" w:rsidRDefault="001D1851" w:rsidP="001D1851">
      <w:pPr>
        <w:pStyle w:val="afff"/>
        <w:spacing w:before="156" w:after="156"/>
      </w:pPr>
      <w:r w:rsidRPr="00032885">
        <w:rPr>
          <w:rFonts w:hint="eastAsia"/>
        </w:rPr>
        <w:t>启动评价</w:t>
      </w:r>
    </w:p>
    <w:p w14:paraId="3C728859" w14:textId="64654FDB" w:rsidR="001D1851" w:rsidRPr="00032885" w:rsidRDefault="001D1851" w:rsidP="001D1851">
      <w:pPr>
        <w:pStyle w:val="affffb"/>
        <w:ind w:firstLine="420"/>
      </w:pPr>
      <w:r w:rsidRPr="00032885">
        <w:rPr>
          <w:rFonts w:hint="eastAsia"/>
        </w:rPr>
        <w:t>启动评价</w:t>
      </w:r>
      <w:r w:rsidR="0070004F" w:rsidRPr="00032885">
        <w:rPr>
          <w:rFonts w:hint="eastAsia"/>
        </w:rPr>
        <w:t>阶段</w:t>
      </w:r>
      <w:r w:rsidRPr="00032885">
        <w:rPr>
          <w:rFonts w:hint="eastAsia"/>
        </w:rPr>
        <w:t>应包括以下</w:t>
      </w:r>
      <w:r w:rsidR="0070004F" w:rsidRPr="00032885">
        <w:rPr>
          <w:rFonts w:hint="eastAsia"/>
        </w:rPr>
        <w:t>内容</w:t>
      </w:r>
      <w:r w:rsidRPr="00032885">
        <w:rPr>
          <w:rFonts w:hint="eastAsia"/>
        </w:rPr>
        <w:t>：</w:t>
      </w:r>
    </w:p>
    <w:p w14:paraId="00FB48B0" w14:textId="2B4FFFC5" w:rsidR="001D1851" w:rsidRPr="00032885" w:rsidRDefault="001D1851" w:rsidP="001D1851">
      <w:pPr>
        <w:pStyle w:val="af5"/>
        <w:numPr>
          <w:ilvl w:val="0"/>
          <w:numId w:val="73"/>
        </w:numPr>
      </w:pPr>
      <w:r w:rsidRPr="00032885">
        <w:rPr>
          <w:rFonts w:hint="eastAsia"/>
        </w:rPr>
        <w:t>评价委托方确定评价目的</w:t>
      </w:r>
    </w:p>
    <w:p w14:paraId="495CB9A8" w14:textId="7C0BB826" w:rsidR="001D1851" w:rsidRPr="00032885" w:rsidRDefault="001D1851" w:rsidP="001D1851">
      <w:pPr>
        <w:pStyle w:val="af5"/>
      </w:pPr>
      <w:r w:rsidRPr="00032885">
        <w:rPr>
          <w:rFonts w:hint="eastAsia"/>
        </w:rPr>
        <w:t>评价委托方和评价机构确定评价范围和准则；</w:t>
      </w:r>
    </w:p>
    <w:p w14:paraId="0F3CF7C1" w14:textId="25CD9757" w:rsidR="001D1851" w:rsidRPr="00032885" w:rsidRDefault="001D1851" w:rsidP="001D1851">
      <w:pPr>
        <w:pStyle w:val="af5"/>
      </w:pPr>
      <w:r w:rsidRPr="00032885">
        <w:rPr>
          <w:rFonts w:hint="eastAsia"/>
        </w:rPr>
        <w:t>根据法律法规、标准规范确定评价的可行性；</w:t>
      </w:r>
    </w:p>
    <w:p w14:paraId="1CFC5D70" w14:textId="2B47ECC8" w:rsidR="001D1851" w:rsidRPr="00032885" w:rsidRDefault="001D1851" w:rsidP="001D1851">
      <w:pPr>
        <w:pStyle w:val="af5"/>
      </w:pPr>
      <w:r w:rsidRPr="00032885">
        <w:rPr>
          <w:rFonts w:hint="eastAsia"/>
        </w:rPr>
        <w:t>考虑实现评价目的所需的能力，确定评价组成员（包括组长在内至少2人），指定评价组组长；</w:t>
      </w:r>
    </w:p>
    <w:p w14:paraId="3E61D389" w14:textId="243EF476" w:rsidR="001D1851" w:rsidRPr="00032885" w:rsidRDefault="001D1851" w:rsidP="001D1851">
      <w:pPr>
        <w:pStyle w:val="af5"/>
      </w:pPr>
      <w:r w:rsidRPr="00032885">
        <w:rPr>
          <w:rFonts w:hint="eastAsia"/>
        </w:rPr>
        <w:t>与被评价组织初步建立联系，确认工作安排，要求需获取的相关文件（包括记录）。</w:t>
      </w:r>
    </w:p>
    <w:p w14:paraId="3CAB0F7F" w14:textId="6C926E4A" w:rsidR="00D50619" w:rsidRPr="00032885" w:rsidRDefault="00D50619" w:rsidP="00924079">
      <w:pPr>
        <w:pStyle w:val="afff"/>
        <w:spacing w:before="156" w:after="156"/>
      </w:pPr>
      <w:r w:rsidRPr="00032885">
        <w:rPr>
          <w:rFonts w:hint="eastAsia"/>
        </w:rPr>
        <w:t>准备评价</w:t>
      </w:r>
    </w:p>
    <w:p w14:paraId="489E0897" w14:textId="349A0F59" w:rsidR="00924079" w:rsidRPr="00032885" w:rsidRDefault="00924079" w:rsidP="00924079">
      <w:pPr>
        <w:pStyle w:val="affffb"/>
        <w:ind w:firstLine="420"/>
      </w:pPr>
      <w:r w:rsidRPr="00032885">
        <w:rPr>
          <w:rFonts w:hint="eastAsia"/>
        </w:rPr>
        <w:t>准备评价阶段应包括以下内容：</w:t>
      </w:r>
    </w:p>
    <w:p w14:paraId="7B09DDAC" w14:textId="77777777" w:rsidR="008E717C" w:rsidRPr="00032885" w:rsidRDefault="00924079" w:rsidP="00924079">
      <w:pPr>
        <w:pStyle w:val="af5"/>
        <w:numPr>
          <w:ilvl w:val="0"/>
          <w:numId w:val="75"/>
        </w:numPr>
      </w:pPr>
      <w:r w:rsidRPr="00032885">
        <w:rPr>
          <w:rFonts w:hint="eastAsia"/>
        </w:rPr>
        <w:lastRenderedPageBreak/>
        <w:t>编制评价计划，在现场评价活动开始前，评价计划应进行评审并交付给被评价组织</w:t>
      </w:r>
      <w:r w:rsidR="008E717C" w:rsidRPr="00032885">
        <w:rPr>
          <w:rFonts w:hint="eastAsia"/>
        </w:rPr>
        <w:t>；</w:t>
      </w:r>
    </w:p>
    <w:p w14:paraId="154B9623" w14:textId="2C4F9253" w:rsidR="00924079" w:rsidRPr="00032885" w:rsidRDefault="008E717C" w:rsidP="00924079">
      <w:pPr>
        <w:pStyle w:val="af5"/>
        <w:numPr>
          <w:ilvl w:val="0"/>
          <w:numId w:val="75"/>
        </w:numPr>
      </w:pPr>
      <w:r w:rsidRPr="00032885">
        <w:rPr>
          <w:rFonts w:hint="eastAsia"/>
        </w:rPr>
        <w:t>根据项目实际需要在评价组内分配工作</w:t>
      </w:r>
      <w:r w:rsidR="00B4413A" w:rsidRPr="00032885">
        <w:rPr>
          <w:rFonts w:hint="eastAsia"/>
        </w:rPr>
        <w:t>；</w:t>
      </w:r>
    </w:p>
    <w:p w14:paraId="03AD3D4B" w14:textId="3B40E7D9" w:rsidR="00B4413A" w:rsidRPr="00032885" w:rsidRDefault="00B4413A" w:rsidP="00924079">
      <w:pPr>
        <w:pStyle w:val="af5"/>
        <w:numPr>
          <w:ilvl w:val="0"/>
          <w:numId w:val="75"/>
        </w:numPr>
      </w:pPr>
      <w:r w:rsidRPr="00032885">
        <w:rPr>
          <w:rFonts w:hint="eastAsia"/>
        </w:rPr>
        <w:t>准备工作文件，包括用于评价过程的参考文件和记录表格；</w:t>
      </w:r>
    </w:p>
    <w:p w14:paraId="440B4FBE" w14:textId="1B2AE598" w:rsidR="00B4413A" w:rsidRPr="00032885" w:rsidRDefault="00B4413A" w:rsidP="00924079">
      <w:pPr>
        <w:pStyle w:val="af5"/>
        <w:numPr>
          <w:ilvl w:val="0"/>
          <w:numId w:val="75"/>
        </w:numPr>
      </w:pPr>
      <w:r w:rsidRPr="00032885">
        <w:rPr>
          <w:rFonts w:hint="eastAsia"/>
        </w:rPr>
        <w:t>工作文件（包括其形成的记录）应在评价结论阶段提交归档；</w:t>
      </w:r>
    </w:p>
    <w:p w14:paraId="08BA64B7" w14:textId="5D9E546E" w:rsidR="00B4413A" w:rsidRPr="00032885" w:rsidRDefault="00B4413A" w:rsidP="00B4413A">
      <w:pPr>
        <w:pStyle w:val="af5"/>
        <w:numPr>
          <w:ilvl w:val="0"/>
          <w:numId w:val="75"/>
        </w:numPr>
      </w:pPr>
      <w:r w:rsidRPr="00032885">
        <w:rPr>
          <w:rFonts w:hint="eastAsia"/>
        </w:rPr>
        <w:t>评价组成员在任何时候都应基于保密原则妥善保管工作文件。</w:t>
      </w:r>
    </w:p>
    <w:p w14:paraId="76119100" w14:textId="0D2F2443" w:rsidR="00D50619" w:rsidRPr="00032885" w:rsidRDefault="00D50619" w:rsidP="00D50619">
      <w:pPr>
        <w:pStyle w:val="afff"/>
        <w:spacing w:before="156" w:after="156"/>
      </w:pPr>
      <w:r w:rsidRPr="00032885">
        <w:rPr>
          <w:rFonts w:hint="eastAsia"/>
        </w:rPr>
        <w:t>文件审核</w:t>
      </w:r>
    </w:p>
    <w:p w14:paraId="648EC440" w14:textId="2F44E2EA" w:rsidR="00D50619" w:rsidRPr="00032885" w:rsidRDefault="00B4413A" w:rsidP="00CB5FF1">
      <w:pPr>
        <w:pStyle w:val="af5"/>
        <w:numPr>
          <w:ilvl w:val="0"/>
          <w:numId w:val="0"/>
        </w:numPr>
        <w:ind w:left="851" w:hanging="426"/>
      </w:pPr>
      <w:r w:rsidRPr="00032885">
        <w:rPr>
          <w:rFonts w:hint="eastAsia"/>
        </w:rPr>
        <w:t>文件审核阶段应包括以下内容：</w:t>
      </w:r>
    </w:p>
    <w:p w14:paraId="0A0D1C70" w14:textId="542262CD" w:rsidR="00CB5FF1" w:rsidRPr="00032885" w:rsidRDefault="00CB5FF1" w:rsidP="00CB5FF1">
      <w:pPr>
        <w:pStyle w:val="af5"/>
        <w:numPr>
          <w:ilvl w:val="0"/>
          <w:numId w:val="76"/>
        </w:numPr>
      </w:pPr>
      <w:r w:rsidRPr="00032885">
        <w:rPr>
          <w:rFonts w:hint="eastAsia"/>
        </w:rPr>
        <w:t>应当评审被评价组织提交的文件，以确定文件所述的体系与本标准的符合性；</w:t>
      </w:r>
    </w:p>
    <w:p w14:paraId="3408A7DD" w14:textId="2DDA6BA0" w:rsidR="00CB5FF1" w:rsidRPr="00032885" w:rsidRDefault="00CB5FF1" w:rsidP="00CB5FF1">
      <w:pPr>
        <w:pStyle w:val="af5"/>
      </w:pPr>
      <w:r w:rsidRPr="00032885">
        <w:rPr>
          <w:rFonts w:hint="eastAsia"/>
        </w:rPr>
        <w:t>被评审的文件可包括服务能力体系的相关文件和记录及以前的评估报告；</w:t>
      </w:r>
    </w:p>
    <w:p w14:paraId="00C1F2B8" w14:textId="37820FA7" w:rsidR="00B4413A" w:rsidRPr="00032885" w:rsidRDefault="00CB5FF1" w:rsidP="00CB5FF1">
      <w:pPr>
        <w:pStyle w:val="af5"/>
      </w:pPr>
      <w:r w:rsidRPr="00032885">
        <w:rPr>
          <w:rFonts w:hint="eastAsia"/>
        </w:rPr>
        <w:t>文件评审应充分考虑被评价组织的规模、性质以及评价目的和范围；</w:t>
      </w:r>
    </w:p>
    <w:p w14:paraId="75589054" w14:textId="55C6E01C" w:rsidR="0070004F" w:rsidRPr="00032885" w:rsidRDefault="0070004F" w:rsidP="0070004F">
      <w:pPr>
        <w:pStyle w:val="af5"/>
      </w:pPr>
      <w:r w:rsidRPr="00032885">
        <w:rPr>
          <w:rFonts w:hint="eastAsia"/>
        </w:rPr>
        <w:t>在不影响评价实施的有效性的前提下，文件评审可以推迟至现场评审时进行；为了对可获得信息进行充分了解，可进行现场初访；</w:t>
      </w:r>
    </w:p>
    <w:p w14:paraId="139F3E4E" w14:textId="51EB9731" w:rsidR="0070004F" w:rsidRPr="00032885" w:rsidRDefault="0070004F" w:rsidP="0070004F">
      <w:pPr>
        <w:pStyle w:val="af5"/>
      </w:pPr>
      <w:r w:rsidRPr="00032885">
        <w:rPr>
          <w:rFonts w:hint="eastAsia"/>
        </w:rPr>
        <w:t>如果发现文件不适用、不充分，评价组长应决定评价工作继续进行或暂停至问题得到解决，并将存在问题通知评价委托方和被评价组织。</w:t>
      </w:r>
    </w:p>
    <w:p w14:paraId="382093E6" w14:textId="4DF1E399" w:rsidR="00D50619" w:rsidRPr="00032885" w:rsidRDefault="00D50619" w:rsidP="00D50619">
      <w:pPr>
        <w:pStyle w:val="afff"/>
        <w:spacing w:before="156" w:after="156"/>
      </w:pPr>
      <w:r w:rsidRPr="00032885">
        <w:rPr>
          <w:rFonts w:hint="eastAsia"/>
        </w:rPr>
        <w:t>现场审核</w:t>
      </w:r>
    </w:p>
    <w:p w14:paraId="53B53D4C" w14:textId="3943F630" w:rsidR="00D50619" w:rsidRPr="00032885" w:rsidRDefault="00CF4392" w:rsidP="00CF4392">
      <w:pPr>
        <w:pStyle w:val="af5"/>
        <w:numPr>
          <w:ilvl w:val="0"/>
          <w:numId w:val="0"/>
        </w:numPr>
        <w:ind w:left="851" w:hanging="426"/>
      </w:pPr>
      <w:r w:rsidRPr="00032885">
        <w:rPr>
          <w:rFonts w:hint="eastAsia"/>
        </w:rPr>
        <w:t>现场审核阶段应包括以下内容：</w:t>
      </w:r>
    </w:p>
    <w:p w14:paraId="7F485664" w14:textId="35FB77A4" w:rsidR="00CF4392" w:rsidRPr="00032885" w:rsidRDefault="00CF4392" w:rsidP="00CF4392">
      <w:pPr>
        <w:pStyle w:val="af5"/>
        <w:numPr>
          <w:ilvl w:val="0"/>
          <w:numId w:val="77"/>
        </w:numPr>
      </w:pPr>
      <w:r w:rsidRPr="00032885">
        <w:rPr>
          <w:rFonts w:hint="eastAsia"/>
        </w:rPr>
        <w:t>评价组与被评价组织管理层、相关部门人员</w:t>
      </w:r>
      <w:r w:rsidR="006C4C6A" w:rsidRPr="00032885">
        <w:rPr>
          <w:rFonts w:hint="eastAsia"/>
        </w:rPr>
        <w:t>以正式会议的形式</w:t>
      </w:r>
      <w:r w:rsidRPr="00032885">
        <w:rPr>
          <w:rFonts w:hint="eastAsia"/>
        </w:rPr>
        <w:t>召开首次会议，沟通评价目的范围、确定评价计划和沟通渠道，保存参会人员记录；</w:t>
      </w:r>
    </w:p>
    <w:p w14:paraId="141D76EB" w14:textId="3F2ACAA1" w:rsidR="00CF4392" w:rsidRPr="00032885" w:rsidRDefault="00CF4392" w:rsidP="00CF4392">
      <w:pPr>
        <w:pStyle w:val="af5"/>
        <w:numPr>
          <w:ilvl w:val="0"/>
          <w:numId w:val="77"/>
        </w:numPr>
      </w:pPr>
      <w:r w:rsidRPr="00032885">
        <w:rPr>
          <w:rFonts w:hint="eastAsia"/>
        </w:rPr>
        <w:t>按照计划，调查被评价组织对本标准相应条款的实施情况，采集相关信息</w:t>
      </w:r>
      <w:r w:rsidR="00CA439A" w:rsidRPr="00032885">
        <w:rPr>
          <w:rFonts w:hint="eastAsia"/>
        </w:rPr>
        <w:t>，采集的信息应覆盖标准中对应级别的全部条款；</w:t>
      </w:r>
    </w:p>
    <w:p w14:paraId="27D5C9A9" w14:textId="5C6D3AAB" w:rsidR="00CA439A" w:rsidRPr="00032885" w:rsidRDefault="00CA439A" w:rsidP="00CF4392">
      <w:pPr>
        <w:pStyle w:val="af5"/>
        <w:numPr>
          <w:ilvl w:val="0"/>
          <w:numId w:val="77"/>
        </w:numPr>
      </w:pPr>
      <w:r w:rsidRPr="00032885">
        <w:rPr>
          <w:rFonts w:hint="eastAsia"/>
        </w:rPr>
        <w:t>审查来自文件和记录的信息并确认其是否可以作为评价证据而接受，记录评价证据；</w:t>
      </w:r>
    </w:p>
    <w:p w14:paraId="6570AB64" w14:textId="38B3EC18" w:rsidR="00CA439A" w:rsidRPr="00032885" w:rsidRDefault="00CA439A" w:rsidP="00CF4392">
      <w:pPr>
        <w:pStyle w:val="af5"/>
        <w:numPr>
          <w:ilvl w:val="0"/>
          <w:numId w:val="77"/>
        </w:numPr>
      </w:pPr>
      <w:r w:rsidRPr="00032885">
        <w:rPr>
          <w:rFonts w:hint="eastAsia"/>
        </w:rPr>
        <w:t>将采集到的评价证据与预先确定的评价准则进行比较，形成评价结果；</w:t>
      </w:r>
    </w:p>
    <w:p w14:paraId="5746A9CE" w14:textId="4BC9A8B9" w:rsidR="00CA439A" w:rsidRPr="00032885" w:rsidRDefault="00CA439A" w:rsidP="00CA439A">
      <w:pPr>
        <w:pStyle w:val="af5"/>
        <w:numPr>
          <w:ilvl w:val="0"/>
          <w:numId w:val="77"/>
        </w:numPr>
      </w:pPr>
      <w:r w:rsidRPr="00032885">
        <w:rPr>
          <w:rFonts w:hint="eastAsia"/>
        </w:rPr>
        <w:t>对发现的</w:t>
      </w:r>
      <w:r w:rsidR="00AD6D7C" w:rsidRPr="00032885">
        <w:rPr>
          <w:rFonts w:hint="eastAsia"/>
        </w:rPr>
        <w:t>改进</w:t>
      </w:r>
      <w:r w:rsidRPr="00032885">
        <w:rPr>
          <w:rFonts w:hint="eastAsia"/>
        </w:rPr>
        <w:t>项和不符合项，评估组应进行内部评审，确定与标准条款所要求的差距，确保其描述是准确和恰当的；</w:t>
      </w:r>
    </w:p>
    <w:p w14:paraId="3A8A0EF0" w14:textId="24D960D5" w:rsidR="00CA439A" w:rsidRPr="00032885" w:rsidRDefault="00CA439A" w:rsidP="00CF4392">
      <w:pPr>
        <w:pStyle w:val="af5"/>
        <w:numPr>
          <w:ilvl w:val="0"/>
          <w:numId w:val="77"/>
        </w:numPr>
      </w:pPr>
      <w:r w:rsidRPr="00032885">
        <w:rPr>
          <w:rFonts w:hint="eastAsia"/>
        </w:rPr>
        <w:t>应根据现场评审的结果对标准条款的满足程度逐条做出判定，并判定被评价组织是否达到其申请的成熟度级别</w:t>
      </w:r>
      <w:r w:rsidR="006C4C6A" w:rsidRPr="00032885">
        <w:rPr>
          <w:rFonts w:hint="eastAsia"/>
        </w:rPr>
        <w:t>，准备现场评价结论</w:t>
      </w:r>
      <w:r w:rsidR="00862503" w:rsidRPr="00032885">
        <w:rPr>
          <w:rFonts w:hint="eastAsia"/>
        </w:rPr>
        <w:t>（见表</w:t>
      </w:r>
      <w:r w:rsidR="00862503" w:rsidRPr="00032885">
        <w:t>2</w:t>
      </w:r>
      <w:r w:rsidR="00862503" w:rsidRPr="00032885">
        <w:rPr>
          <w:rFonts w:hint="eastAsia"/>
        </w:rPr>
        <w:t>）</w:t>
      </w:r>
      <w:r w:rsidR="006C4C6A" w:rsidRPr="00032885">
        <w:rPr>
          <w:rFonts w:hint="eastAsia"/>
        </w:rPr>
        <w:t>；</w:t>
      </w:r>
    </w:p>
    <w:p w14:paraId="30A6F07B" w14:textId="2FF9FFDC" w:rsidR="006C4C6A" w:rsidRPr="00032885" w:rsidRDefault="006C4C6A" w:rsidP="00CF4392">
      <w:pPr>
        <w:pStyle w:val="af5"/>
        <w:numPr>
          <w:ilvl w:val="0"/>
          <w:numId w:val="77"/>
        </w:numPr>
      </w:pPr>
      <w:r w:rsidRPr="00032885">
        <w:rPr>
          <w:rFonts w:hint="eastAsia"/>
        </w:rPr>
        <w:t>以正式会议的形式召开末次会议，展示评价结果和现场评价结论，</w:t>
      </w:r>
      <w:r w:rsidR="00A24327" w:rsidRPr="00032885">
        <w:rPr>
          <w:rFonts w:hint="eastAsia"/>
        </w:rPr>
        <w:t>沟通不符合项的纠正措施及时间安排</w:t>
      </w:r>
      <w:r w:rsidR="000A5635" w:rsidRPr="00032885">
        <w:rPr>
          <w:rFonts w:hint="eastAsia"/>
        </w:rPr>
        <w:t>并达成共识</w:t>
      </w:r>
      <w:r w:rsidR="00A24327" w:rsidRPr="00032885">
        <w:rPr>
          <w:rFonts w:hint="eastAsia"/>
        </w:rPr>
        <w:t>，保存会议记录。</w:t>
      </w:r>
    </w:p>
    <w:p w14:paraId="2072D946" w14:textId="13606F72" w:rsidR="0066227A" w:rsidRPr="00032885" w:rsidRDefault="00AD6D7C" w:rsidP="00AD6D7C">
      <w:pPr>
        <w:pStyle w:val="aff2"/>
        <w:spacing w:before="156" w:after="156"/>
      </w:pPr>
      <w:r w:rsidRPr="00032885">
        <w:rPr>
          <w:rFonts w:hint="eastAsia"/>
        </w:rPr>
        <w:t>现场评价结论及评判规则</w:t>
      </w:r>
    </w:p>
    <w:tbl>
      <w:tblPr>
        <w:tblStyle w:val="afffffffffc"/>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3251"/>
        <w:gridCol w:w="6083"/>
      </w:tblGrid>
      <w:tr w:rsidR="00AD6D7C" w:rsidRPr="00032885" w14:paraId="40C34DF8" w14:textId="77777777" w:rsidTr="002D6FA1">
        <w:trPr>
          <w:tblHeader/>
          <w:jc w:val="center"/>
        </w:trPr>
        <w:tc>
          <w:tcPr>
            <w:tcW w:w="3251" w:type="dxa"/>
            <w:tcBorders>
              <w:top w:val="single" w:sz="8" w:space="0" w:color="auto"/>
              <w:bottom w:val="single" w:sz="8" w:space="0" w:color="auto"/>
            </w:tcBorders>
            <w:shd w:val="clear" w:color="auto" w:fill="auto"/>
            <w:vAlign w:val="center"/>
          </w:tcPr>
          <w:p w14:paraId="221FFC59" w14:textId="6F4B06FF" w:rsidR="00AD6D7C" w:rsidRPr="00032885" w:rsidRDefault="00AD6D7C" w:rsidP="00AD6D7C">
            <w:pPr>
              <w:pStyle w:val="afffffffff9"/>
            </w:pPr>
            <w:r w:rsidRPr="00032885">
              <w:rPr>
                <w:rFonts w:hint="eastAsia"/>
              </w:rPr>
              <w:t>现场评价结论</w:t>
            </w:r>
          </w:p>
        </w:tc>
        <w:tc>
          <w:tcPr>
            <w:tcW w:w="6083" w:type="dxa"/>
            <w:tcBorders>
              <w:top w:val="single" w:sz="8" w:space="0" w:color="auto"/>
              <w:bottom w:val="single" w:sz="8" w:space="0" w:color="auto"/>
            </w:tcBorders>
            <w:shd w:val="clear" w:color="auto" w:fill="auto"/>
            <w:vAlign w:val="center"/>
          </w:tcPr>
          <w:p w14:paraId="4020AE16" w14:textId="0BD1FA60" w:rsidR="00AD6D7C" w:rsidRPr="00032885" w:rsidRDefault="00AD6D7C" w:rsidP="00AD6D7C">
            <w:pPr>
              <w:pStyle w:val="afffffffff9"/>
            </w:pPr>
            <w:r w:rsidRPr="00032885">
              <w:rPr>
                <w:rFonts w:hint="eastAsia"/>
              </w:rPr>
              <w:t>评判规则</w:t>
            </w:r>
          </w:p>
        </w:tc>
      </w:tr>
      <w:tr w:rsidR="002D6FA1" w:rsidRPr="00032885" w14:paraId="04257941" w14:textId="77777777" w:rsidTr="002D6FA1">
        <w:trPr>
          <w:jc w:val="center"/>
        </w:trPr>
        <w:tc>
          <w:tcPr>
            <w:tcW w:w="3251" w:type="dxa"/>
            <w:tcBorders>
              <w:top w:val="single" w:sz="8" w:space="0" w:color="auto"/>
              <w:bottom w:val="single" w:sz="8" w:space="0" w:color="auto"/>
            </w:tcBorders>
            <w:shd w:val="clear" w:color="auto" w:fill="auto"/>
          </w:tcPr>
          <w:p w14:paraId="1F9303FA" w14:textId="16FFC36F" w:rsidR="002D6FA1" w:rsidRPr="00032885" w:rsidRDefault="002D6FA1" w:rsidP="002D6FA1">
            <w:pPr>
              <w:pStyle w:val="afffffffff9"/>
            </w:pPr>
            <w:r w:rsidRPr="00032885">
              <w:rPr>
                <w:rFonts w:hint="eastAsia"/>
              </w:rPr>
              <w:t>现场审核通过</w:t>
            </w:r>
          </w:p>
        </w:tc>
        <w:tc>
          <w:tcPr>
            <w:tcW w:w="6083" w:type="dxa"/>
            <w:tcBorders>
              <w:top w:val="single" w:sz="8" w:space="0" w:color="auto"/>
              <w:bottom w:val="single" w:sz="8" w:space="0" w:color="auto"/>
            </w:tcBorders>
            <w:shd w:val="clear" w:color="auto" w:fill="auto"/>
          </w:tcPr>
          <w:p w14:paraId="660C6256" w14:textId="6CF9412E" w:rsidR="002D6FA1" w:rsidRPr="00032885" w:rsidRDefault="002D6FA1" w:rsidP="002D6FA1">
            <w:pPr>
              <w:pStyle w:val="afffffffff9"/>
            </w:pPr>
            <w:r w:rsidRPr="00032885">
              <w:rPr>
                <w:rFonts w:hint="eastAsia"/>
              </w:rPr>
              <w:t>根据相关评价结果，所要求的全部标准条款得到执行并且有保持的机制，评价结论应判定为“现场审核通过”。</w:t>
            </w:r>
          </w:p>
        </w:tc>
      </w:tr>
      <w:tr w:rsidR="002D6FA1" w:rsidRPr="00032885" w14:paraId="392E3379" w14:textId="77777777" w:rsidTr="002D6FA1">
        <w:trPr>
          <w:jc w:val="center"/>
        </w:trPr>
        <w:tc>
          <w:tcPr>
            <w:tcW w:w="3251" w:type="dxa"/>
            <w:tcBorders>
              <w:top w:val="single" w:sz="8" w:space="0" w:color="auto"/>
              <w:bottom w:val="single" w:sz="4" w:space="0" w:color="auto"/>
            </w:tcBorders>
            <w:shd w:val="clear" w:color="auto" w:fill="auto"/>
            <w:vAlign w:val="center"/>
          </w:tcPr>
          <w:p w14:paraId="2CA95754" w14:textId="314662F8" w:rsidR="002D6FA1" w:rsidRPr="00032885" w:rsidRDefault="002D6FA1" w:rsidP="002D6FA1">
            <w:pPr>
              <w:pStyle w:val="afffffffff9"/>
            </w:pPr>
            <w:r w:rsidRPr="00032885">
              <w:rPr>
                <w:rFonts w:hint="eastAsia"/>
              </w:rPr>
              <w:t>需进行整改</w:t>
            </w:r>
          </w:p>
        </w:tc>
        <w:tc>
          <w:tcPr>
            <w:tcW w:w="6083" w:type="dxa"/>
            <w:tcBorders>
              <w:top w:val="single" w:sz="8" w:space="0" w:color="auto"/>
              <w:bottom w:val="single" w:sz="4" w:space="0" w:color="auto"/>
            </w:tcBorders>
            <w:shd w:val="clear" w:color="auto" w:fill="auto"/>
            <w:vAlign w:val="center"/>
          </w:tcPr>
          <w:p w14:paraId="77880B80" w14:textId="744F953D" w:rsidR="002D6FA1" w:rsidRPr="00032885" w:rsidRDefault="002D6FA1" w:rsidP="002D6FA1">
            <w:pPr>
              <w:pStyle w:val="afffffffff9"/>
            </w:pPr>
            <w:r w:rsidRPr="00032885">
              <w:rPr>
                <w:rFonts w:hint="eastAsia"/>
              </w:rPr>
              <w:t>存在不符合项，需要在规定期限进行整改。</w:t>
            </w:r>
          </w:p>
        </w:tc>
      </w:tr>
      <w:tr w:rsidR="002D6FA1" w:rsidRPr="00032885" w14:paraId="2118DFBB" w14:textId="77777777" w:rsidTr="002D6FA1">
        <w:trPr>
          <w:jc w:val="center"/>
        </w:trPr>
        <w:tc>
          <w:tcPr>
            <w:tcW w:w="3251" w:type="dxa"/>
            <w:tcBorders>
              <w:top w:val="single" w:sz="4" w:space="0" w:color="auto"/>
              <w:bottom w:val="single" w:sz="8" w:space="0" w:color="auto"/>
            </w:tcBorders>
            <w:shd w:val="clear" w:color="auto" w:fill="auto"/>
            <w:vAlign w:val="center"/>
          </w:tcPr>
          <w:p w14:paraId="3C797A1B" w14:textId="2C1D3A80" w:rsidR="002D6FA1" w:rsidRPr="00032885" w:rsidRDefault="002D6FA1" w:rsidP="002D6FA1">
            <w:pPr>
              <w:pStyle w:val="afffffffff9"/>
            </w:pPr>
            <w:r w:rsidRPr="00032885">
              <w:rPr>
                <w:rFonts w:hint="eastAsia"/>
              </w:rPr>
              <w:t>不通过</w:t>
            </w:r>
          </w:p>
        </w:tc>
        <w:tc>
          <w:tcPr>
            <w:tcW w:w="6083" w:type="dxa"/>
            <w:tcBorders>
              <w:top w:val="single" w:sz="4" w:space="0" w:color="auto"/>
              <w:bottom w:val="single" w:sz="8" w:space="0" w:color="auto"/>
            </w:tcBorders>
            <w:shd w:val="clear" w:color="auto" w:fill="auto"/>
            <w:vAlign w:val="center"/>
          </w:tcPr>
          <w:p w14:paraId="1B4E2CC9" w14:textId="4717FC2D" w:rsidR="002D6FA1" w:rsidRPr="00032885" w:rsidRDefault="002D6FA1" w:rsidP="002D6FA1">
            <w:pPr>
              <w:pStyle w:val="afffffffff9"/>
            </w:pPr>
            <w:r w:rsidRPr="00032885">
              <w:rPr>
                <w:rFonts w:hint="eastAsia"/>
              </w:rPr>
              <w:t>根据相关评价结果，存在</w:t>
            </w:r>
            <w:ins w:id="488" w:author="jixin sun" w:date="2022-12-03T15:21:00Z">
              <w:r w:rsidR="00385CE1">
                <w:rPr>
                  <w:rFonts w:hint="eastAsia"/>
                </w:rPr>
                <w:t>严重</w:t>
              </w:r>
            </w:ins>
            <w:r w:rsidRPr="00032885">
              <w:rPr>
                <w:rFonts w:hint="eastAsia"/>
              </w:rPr>
              <w:t>不符合</w:t>
            </w:r>
            <w:ins w:id="489" w:author="jixin sun" w:date="2022-12-03T15:22:00Z">
              <w:r w:rsidR="00385CE1">
                <w:rPr>
                  <w:rFonts w:hint="eastAsia"/>
                </w:rPr>
                <w:t>标准条款的</w:t>
              </w:r>
            </w:ins>
            <w:r w:rsidRPr="00032885">
              <w:rPr>
                <w:rFonts w:hint="eastAsia"/>
              </w:rPr>
              <w:t>项且</w:t>
            </w:r>
            <w:del w:id="490" w:author="jixin sun" w:date="2022-12-03T15:21:00Z">
              <w:r w:rsidRPr="00032885" w:rsidDel="00385CE1">
                <w:rPr>
                  <w:rFonts w:hint="eastAsia"/>
                </w:rPr>
                <w:delText>在整改期内无法完成整改</w:delText>
              </w:r>
            </w:del>
            <w:r w:rsidRPr="00032885">
              <w:rPr>
                <w:rFonts w:hint="eastAsia"/>
              </w:rPr>
              <w:t>；或者存在其他严重问题</w:t>
            </w:r>
          </w:p>
        </w:tc>
      </w:tr>
    </w:tbl>
    <w:p w14:paraId="3BC8AF62" w14:textId="77777777" w:rsidR="00AD6D7C" w:rsidRPr="00032885" w:rsidRDefault="00AD6D7C" w:rsidP="00AD6D7C">
      <w:pPr>
        <w:pStyle w:val="affffb"/>
        <w:ind w:firstLine="420"/>
      </w:pPr>
    </w:p>
    <w:p w14:paraId="093B3D24" w14:textId="782CE86E" w:rsidR="00D50619" w:rsidRPr="00032885" w:rsidRDefault="00D50619" w:rsidP="00D50619">
      <w:pPr>
        <w:pStyle w:val="afff"/>
        <w:spacing w:before="156" w:after="156"/>
      </w:pPr>
      <w:r w:rsidRPr="00032885">
        <w:rPr>
          <w:rFonts w:hint="eastAsia"/>
        </w:rPr>
        <w:t>评价结论</w:t>
      </w:r>
    </w:p>
    <w:p w14:paraId="6DDDA990" w14:textId="37546440" w:rsidR="00D50619" w:rsidRPr="00032885" w:rsidRDefault="0066227A" w:rsidP="0066227A">
      <w:pPr>
        <w:pStyle w:val="af5"/>
        <w:numPr>
          <w:ilvl w:val="0"/>
          <w:numId w:val="0"/>
        </w:numPr>
        <w:ind w:left="851" w:hanging="426"/>
      </w:pPr>
      <w:r w:rsidRPr="00032885">
        <w:rPr>
          <w:rFonts w:hint="eastAsia"/>
        </w:rPr>
        <w:t>评价结论阶段应包括以下内容：</w:t>
      </w:r>
    </w:p>
    <w:p w14:paraId="3C590ECB" w14:textId="2223973C" w:rsidR="0066227A" w:rsidRPr="00032885" w:rsidRDefault="0066227A" w:rsidP="0066227A">
      <w:pPr>
        <w:pStyle w:val="af5"/>
        <w:numPr>
          <w:ilvl w:val="0"/>
          <w:numId w:val="78"/>
        </w:numPr>
      </w:pPr>
      <w:r w:rsidRPr="00032885">
        <w:rPr>
          <w:rFonts w:hint="eastAsia"/>
        </w:rPr>
        <w:t>将被评价组织提交的文件、评价过程的记录等资料汇总和归档；</w:t>
      </w:r>
    </w:p>
    <w:p w14:paraId="37CA1A6D" w14:textId="3865CCF5" w:rsidR="0066227A" w:rsidRPr="00032885" w:rsidRDefault="0066227A" w:rsidP="0066227A">
      <w:pPr>
        <w:pStyle w:val="af5"/>
      </w:pPr>
      <w:r w:rsidRPr="00032885">
        <w:rPr>
          <w:rFonts w:hint="eastAsia"/>
        </w:rPr>
        <w:lastRenderedPageBreak/>
        <w:t>对现场审核中不符合项的纠正措施的完成情况及有效性进行验证；</w:t>
      </w:r>
    </w:p>
    <w:p w14:paraId="606384F1" w14:textId="0E1ED8E2" w:rsidR="0066227A" w:rsidRPr="00032885" w:rsidRDefault="00862503" w:rsidP="0066227A">
      <w:pPr>
        <w:pStyle w:val="af5"/>
        <w:numPr>
          <w:ilvl w:val="0"/>
          <w:numId w:val="78"/>
        </w:numPr>
      </w:pPr>
      <w:r w:rsidRPr="00032885">
        <w:rPr>
          <w:rFonts w:hint="eastAsia"/>
        </w:rPr>
        <w:t>根据评判规则给出评价结论（见表1），</w:t>
      </w:r>
      <w:r w:rsidR="0066227A" w:rsidRPr="00032885">
        <w:rPr>
          <w:rFonts w:hint="eastAsia"/>
        </w:rPr>
        <w:t>出具书面的评价报告，评价组对评价结论负责；</w:t>
      </w:r>
    </w:p>
    <w:p w14:paraId="27A3AD7A" w14:textId="17013C62" w:rsidR="00862503" w:rsidRPr="00032885" w:rsidRDefault="00862503" w:rsidP="00862503">
      <w:pPr>
        <w:pStyle w:val="aff2"/>
        <w:spacing w:before="156" w:after="156"/>
      </w:pPr>
      <w:r w:rsidRPr="00032885">
        <w:rPr>
          <w:rFonts w:hint="eastAsia"/>
        </w:rPr>
        <w:t>评价结论及评判规则</w:t>
      </w:r>
    </w:p>
    <w:tbl>
      <w:tblPr>
        <w:tblStyle w:val="afffffffffc"/>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542"/>
        <w:gridCol w:w="6792"/>
      </w:tblGrid>
      <w:tr w:rsidR="004B2519" w:rsidRPr="00032885" w14:paraId="48ED05A1" w14:textId="77777777" w:rsidTr="004B2519">
        <w:trPr>
          <w:tblHeader/>
          <w:jc w:val="center"/>
        </w:trPr>
        <w:tc>
          <w:tcPr>
            <w:tcW w:w="2542" w:type="dxa"/>
            <w:tcBorders>
              <w:top w:val="single" w:sz="8" w:space="0" w:color="auto"/>
              <w:bottom w:val="single" w:sz="8" w:space="0" w:color="auto"/>
            </w:tcBorders>
            <w:shd w:val="clear" w:color="auto" w:fill="auto"/>
            <w:vAlign w:val="center"/>
          </w:tcPr>
          <w:p w14:paraId="59E02CE0" w14:textId="16095D8C" w:rsidR="004B2519" w:rsidRPr="00032885" w:rsidRDefault="004B2519" w:rsidP="004B2519">
            <w:pPr>
              <w:pStyle w:val="afffffffff9"/>
            </w:pPr>
            <w:r w:rsidRPr="00032885">
              <w:rPr>
                <w:rFonts w:hint="eastAsia"/>
              </w:rPr>
              <w:t>评价结论</w:t>
            </w:r>
          </w:p>
        </w:tc>
        <w:tc>
          <w:tcPr>
            <w:tcW w:w="6792" w:type="dxa"/>
            <w:tcBorders>
              <w:top w:val="single" w:sz="8" w:space="0" w:color="auto"/>
              <w:bottom w:val="single" w:sz="8" w:space="0" w:color="auto"/>
            </w:tcBorders>
            <w:shd w:val="clear" w:color="auto" w:fill="auto"/>
            <w:vAlign w:val="center"/>
          </w:tcPr>
          <w:p w14:paraId="082685F0" w14:textId="133018DF" w:rsidR="004B2519" w:rsidRPr="00032885" w:rsidRDefault="004B2519" w:rsidP="004B2519">
            <w:pPr>
              <w:pStyle w:val="afffffffff9"/>
            </w:pPr>
            <w:r w:rsidRPr="00032885">
              <w:rPr>
                <w:rFonts w:hint="eastAsia"/>
              </w:rPr>
              <w:t>判定规则</w:t>
            </w:r>
          </w:p>
        </w:tc>
      </w:tr>
      <w:tr w:rsidR="004B2519" w:rsidRPr="00032885" w14:paraId="032EA0E4" w14:textId="77777777" w:rsidTr="004B2519">
        <w:trPr>
          <w:jc w:val="center"/>
        </w:trPr>
        <w:tc>
          <w:tcPr>
            <w:tcW w:w="2542" w:type="dxa"/>
            <w:tcBorders>
              <w:top w:val="single" w:sz="8" w:space="0" w:color="auto"/>
            </w:tcBorders>
            <w:shd w:val="clear" w:color="auto" w:fill="auto"/>
            <w:vAlign w:val="center"/>
          </w:tcPr>
          <w:p w14:paraId="47FDC93B" w14:textId="60228333" w:rsidR="004B2519" w:rsidRPr="00032885" w:rsidRDefault="004B2519" w:rsidP="004B2519">
            <w:pPr>
              <w:pStyle w:val="afffffffff9"/>
            </w:pPr>
            <w:r w:rsidRPr="00032885">
              <w:rPr>
                <w:rFonts w:hint="eastAsia"/>
              </w:rPr>
              <w:t>建议通过</w:t>
            </w:r>
          </w:p>
        </w:tc>
        <w:tc>
          <w:tcPr>
            <w:tcW w:w="6792" w:type="dxa"/>
            <w:tcBorders>
              <w:top w:val="single" w:sz="8" w:space="0" w:color="auto"/>
              <w:bottom w:val="single" w:sz="4" w:space="0" w:color="auto"/>
            </w:tcBorders>
            <w:shd w:val="clear" w:color="auto" w:fill="auto"/>
            <w:vAlign w:val="center"/>
          </w:tcPr>
          <w:p w14:paraId="6E1DAACE" w14:textId="7504CE52" w:rsidR="004B2519" w:rsidRPr="00032885" w:rsidRDefault="004B2519" w:rsidP="00531711">
            <w:pPr>
              <w:pStyle w:val="affffb"/>
              <w:ind w:firstLine="420"/>
            </w:pPr>
            <w:del w:id="491" w:author="jixin sun" w:date="2022-12-03T15:04:00Z">
              <w:r w:rsidRPr="00032885" w:rsidDel="005B509E">
                <w:rPr>
                  <w:rFonts w:hint="eastAsia"/>
                </w:rPr>
                <w:delText>根据相关评价结果</w:delText>
              </w:r>
            </w:del>
            <w:ins w:id="492" w:author="jixin sun" w:date="2022-12-03T15:04:00Z">
              <w:r w:rsidR="005B509E">
                <w:rPr>
                  <w:rFonts w:hint="eastAsia"/>
                </w:rPr>
                <w:t>现场</w:t>
              </w:r>
            </w:ins>
            <w:ins w:id="493" w:author="jixin sun" w:date="2022-12-03T15:05:00Z">
              <w:r w:rsidR="005B509E">
                <w:rPr>
                  <w:rFonts w:hint="eastAsia"/>
                </w:rPr>
                <w:t>审核结论为通过，或者</w:t>
              </w:r>
            </w:ins>
            <w:ins w:id="494" w:author="jixin sun" w:date="2022-12-03T15:06:00Z">
              <w:r w:rsidR="005B509E">
                <w:rPr>
                  <w:rFonts w:hint="eastAsia"/>
                </w:rPr>
                <w:t>现场审核结论为“需进行整改”且</w:t>
              </w:r>
            </w:ins>
            <w:ins w:id="495" w:author="jixin sun" w:date="2022-12-03T15:07:00Z">
              <w:r w:rsidR="005B509E">
                <w:rPr>
                  <w:rFonts w:hint="eastAsia"/>
                </w:rPr>
                <w:t>现场审核中</w:t>
              </w:r>
            </w:ins>
            <w:ins w:id="496" w:author="jixin sun" w:date="2022-12-03T15:08:00Z">
              <w:r w:rsidR="005B509E">
                <w:rPr>
                  <w:rFonts w:hint="eastAsia"/>
                </w:rPr>
                <w:t>发现的</w:t>
              </w:r>
            </w:ins>
            <w:ins w:id="497" w:author="jixin sun" w:date="2022-12-03T15:07:00Z">
              <w:r w:rsidR="005B509E">
                <w:rPr>
                  <w:rFonts w:hint="eastAsia"/>
                </w:rPr>
                <w:t>不符合项已</w:t>
              </w:r>
            </w:ins>
            <w:ins w:id="498" w:author="jixin sun" w:date="2022-12-03T15:09:00Z">
              <w:r w:rsidR="005B509E">
                <w:rPr>
                  <w:rFonts w:hint="eastAsia"/>
                </w:rPr>
                <w:t>完成</w:t>
              </w:r>
            </w:ins>
            <w:ins w:id="499" w:author="jixin sun" w:date="2022-12-03T15:07:00Z">
              <w:r w:rsidR="005B509E">
                <w:rPr>
                  <w:rFonts w:hint="eastAsia"/>
                </w:rPr>
                <w:t>整改</w:t>
              </w:r>
            </w:ins>
            <w:r w:rsidRPr="00032885">
              <w:rPr>
                <w:rFonts w:hint="eastAsia"/>
              </w:rPr>
              <w:t>，</w:t>
            </w:r>
            <w:del w:id="500" w:author="jixin sun" w:date="2022-12-03T15:08:00Z">
              <w:r w:rsidRPr="00032885" w:rsidDel="005B509E">
                <w:rPr>
                  <w:rFonts w:hint="eastAsia"/>
                </w:rPr>
                <w:delText>所要求的全部标准条款得到执行并且有保持的机制，</w:delText>
              </w:r>
            </w:del>
            <w:r w:rsidRPr="00032885">
              <w:rPr>
                <w:rFonts w:hint="eastAsia"/>
              </w:rPr>
              <w:t>评价结论应判定为“建议通过”。</w:t>
            </w:r>
          </w:p>
        </w:tc>
      </w:tr>
      <w:tr w:rsidR="004B2519" w:rsidRPr="00032885" w14:paraId="6ED21148" w14:textId="77777777" w:rsidTr="004B2519">
        <w:trPr>
          <w:jc w:val="center"/>
        </w:trPr>
        <w:tc>
          <w:tcPr>
            <w:tcW w:w="2542" w:type="dxa"/>
            <w:shd w:val="clear" w:color="auto" w:fill="auto"/>
            <w:vAlign w:val="center"/>
          </w:tcPr>
          <w:p w14:paraId="2EDF0EA4" w14:textId="5E3468A7" w:rsidR="004B2519" w:rsidRPr="00032885" w:rsidRDefault="004B2519" w:rsidP="004B2519">
            <w:pPr>
              <w:pStyle w:val="afffffffff9"/>
            </w:pPr>
            <w:r w:rsidRPr="00032885">
              <w:rPr>
                <w:rFonts w:hint="eastAsia"/>
              </w:rPr>
              <w:t>不通过</w:t>
            </w:r>
          </w:p>
        </w:tc>
        <w:tc>
          <w:tcPr>
            <w:tcW w:w="6792" w:type="dxa"/>
            <w:tcBorders>
              <w:top w:val="single" w:sz="4" w:space="0" w:color="auto"/>
              <w:bottom w:val="single" w:sz="8" w:space="0" w:color="auto"/>
            </w:tcBorders>
            <w:shd w:val="clear" w:color="auto" w:fill="auto"/>
            <w:vAlign w:val="center"/>
          </w:tcPr>
          <w:p w14:paraId="6AE49249" w14:textId="77777777" w:rsidR="00D12949" w:rsidRDefault="00D12949" w:rsidP="00D12949">
            <w:pPr>
              <w:pStyle w:val="affffb"/>
              <w:ind w:firstLine="420"/>
              <w:rPr>
                <w:ins w:id="501" w:author="jixin sun" w:date="2022-12-03T15:14:00Z"/>
              </w:rPr>
            </w:pPr>
            <w:ins w:id="502" w:author="jixin sun" w:date="2022-12-03T15:13:00Z">
              <w:r>
                <w:rPr>
                  <w:rFonts w:hint="eastAsia"/>
                </w:rPr>
                <w:t>符合以下条件</w:t>
              </w:r>
            </w:ins>
            <w:ins w:id="503" w:author="jixin sun" w:date="2022-12-03T15:14:00Z">
              <w:r>
                <w:rPr>
                  <w:rFonts w:hint="eastAsia"/>
                </w:rPr>
                <w:t>之一的判定为不通过：</w:t>
              </w:r>
            </w:ins>
          </w:p>
          <w:p w14:paraId="4D3BDD7C" w14:textId="77777777" w:rsidR="00D12949" w:rsidRDefault="004B2519" w:rsidP="00D12949">
            <w:pPr>
              <w:pStyle w:val="af2"/>
              <w:rPr>
                <w:ins w:id="504" w:author="jixin sun" w:date="2022-12-03T15:16:00Z"/>
              </w:rPr>
            </w:pPr>
            <w:del w:id="505" w:author="jixin sun" w:date="2022-12-03T15:12:00Z">
              <w:r w:rsidRPr="00032885" w:rsidDel="00D12949">
                <w:rPr>
                  <w:rFonts w:hint="eastAsia"/>
                </w:rPr>
                <w:delText>根据相关评价结果</w:delText>
              </w:r>
            </w:del>
            <w:ins w:id="506" w:author="jixin sun" w:date="2022-12-03T15:12:00Z">
              <w:r w:rsidR="00D12949">
                <w:rPr>
                  <w:rFonts w:hint="eastAsia"/>
                </w:rPr>
                <w:t>现场</w:t>
              </w:r>
            </w:ins>
            <w:ins w:id="507" w:author="jixin sun" w:date="2022-12-03T15:13:00Z">
              <w:r w:rsidR="00D12949">
                <w:rPr>
                  <w:rFonts w:hint="eastAsia"/>
                </w:rPr>
                <w:t>审核结论为“不通过”</w:t>
              </w:r>
            </w:ins>
            <w:del w:id="508" w:author="jixin sun" w:date="2022-12-03T15:16:00Z">
              <w:r w:rsidRPr="00032885" w:rsidDel="00D12949">
                <w:rPr>
                  <w:rFonts w:hint="eastAsia"/>
                </w:rPr>
                <w:delText>，</w:delText>
              </w:r>
            </w:del>
            <w:ins w:id="509" w:author="jixin sun" w:date="2022-12-03T15:16:00Z">
              <w:r w:rsidR="00D12949">
                <w:rPr>
                  <w:rFonts w:hint="eastAsia"/>
                </w:rPr>
                <w:t>；</w:t>
              </w:r>
            </w:ins>
          </w:p>
          <w:p w14:paraId="451C48D0" w14:textId="77777777" w:rsidR="00D12949" w:rsidRDefault="00D12949" w:rsidP="00D12949">
            <w:pPr>
              <w:pStyle w:val="af2"/>
              <w:rPr>
                <w:ins w:id="510" w:author="jixin sun" w:date="2022-12-03T15:18:00Z"/>
              </w:rPr>
            </w:pPr>
            <w:ins w:id="511" w:author="jixin sun" w:date="2022-12-03T15:17:00Z">
              <w:r>
                <w:rPr>
                  <w:rFonts w:hint="eastAsia"/>
                </w:rPr>
                <w:t>未完成</w:t>
              </w:r>
            </w:ins>
            <w:ins w:id="512" w:author="jixin sun" w:date="2022-12-03T15:18:00Z">
              <w:r>
                <w:rPr>
                  <w:rFonts w:hint="eastAsia"/>
                </w:rPr>
                <w:t>现场审核所发现的</w:t>
              </w:r>
            </w:ins>
            <w:ins w:id="513" w:author="jixin sun" w:date="2022-12-03T15:17:00Z">
              <w:r>
                <w:rPr>
                  <w:rFonts w:hint="eastAsia"/>
                </w:rPr>
                <w:t>不符合项</w:t>
              </w:r>
            </w:ins>
            <w:ins w:id="514" w:author="jixin sun" w:date="2022-12-03T15:18:00Z">
              <w:r>
                <w:rPr>
                  <w:rFonts w:hint="eastAsia"/>
                </w:rPr>
                <w:t>的</w:t>
              </w:r>
            </w:ins>
            <w:ins w:id="515" w:author="jixin sun" w:date="2022-12-03T15:17:00Z">
              <w:r>
                <w:rPr>
                  <w:rFonts w:hint="eastAsia"/>
                </w:rPr>
                <w:t>整改</w:t>
              </w:r>
            </w:ins>
            <w:ins w:id="516" w:author="jixin sun" w:date="2022-12-03T15:18:00Z">
              <w:r>
                <w:rPr>
                  <w:rFonts w:hint="eastAsia"/>
                </w:rPr>
                <w:t>；</w:t>
              </w:r>
            </w:ins>
          </w:p>
          <w:p w14:paraId="3E416BD1" w14:textId="049DB547" w:rsidR="004B2519" w:rsidRPr="00032885" w:rsidRDefault="004B2519" w:rsidP="00D12949">
            <w:pPr>
              <w:pStyle w:val="af2"/>
            </w:pPr>
            <w:del w:id="517" w:author="jixin sun" w:date="2022-12-03T15:18:00Z">
              <w:r w:rsidRPr="00032885" w:rsidDel="00D12949">
                <w:rPr>
                  <w:rFonts w:hint="eastAsia"/>
                </w:rPr>
                <w:delText>标准所要求的某些条款在执行或者保持机制上存在不符合项，或者</w:delText>
              </w:r>
            </w:del>
            <w:ins w:id="518" w:author="jixin sun" w:date="2022-12-03T15:18:00Z">
              <w:r w:rsidR="00D12949">
                <w:rPr>
                  <w:rFonts w:hint="eastAsia"/>
                </w:rPr>
                <w:t>审核组发现</w:t>
              </w:r>
            </w:ins>
            <w:r w:rsidRPr="00032885">
              <w:rPr>
                <w:rFonts w:hint="eastAsia"/>
              </w:rPr>
              <w:t>存在其他严重问题。</w:t>
            </w:r>
          </w:p>
        </w:tc>
      </w:tr>
    </w:tbl>
    <w:p w14:paraId="257634B3" w14:textId="7883F648" w:rsidR="00862503" w:rsidRPr="00032885" w:rsidRDefault="00862503" w:rsidP="00862503">
      <w:pPr>
        <w:pStyle w:val="affffb"/>
        <w:ind w:firstLine="420"/>
      </w:pPr>
    </w:p>
    <w:p w14:paraId="798C2A9A" w14:textId="77777777" w:rsidR="004B2519" w:rsidRPr="00032885" w:rsidRDefault="004B2519" w:rsidP="00862503">
      <w:pPr>
        <w:pStyle w:val="affffb"/>
        <w:ind w:firstLine="420"/>
      </w:pPr>
    </w:p>
    <w:p w14:paraId="29430E77" w14:textId="71DE6857" w:rsidR="00D50619" w:rsidRPr="00032885" w:rsidRDefault="00D50619" w:rsidP="00D50619">
      <w:pPr>
        <w:pStyle w:val="af5"/>
        <w:numPr>
          <w:ilvl w:val="0"/>
          <w:numId w:val="0"/>
        </w:numPr>
        <w:ind w:left="851"/>
      </w:pPr>
    </w:p>
    <w:p w14:paraId="380F6CFD" w14:textId="77777777" w:rsidR="00D23507" w:rsidRPr="00032885" w:rsidRDefault="00D23507" w:rsidP="00D50619">
      <w:pPr>
        <w:pStyle w:val="af5"/>
        <w:numPr>
          <w:ilvl w:val="0"/>
          <w:numId w:val="0"/>
        </w:numPr>
        <w:ind w:left="851"/>
        <w:sectPr w:rsidR="00D23507" w:rsidRPr="00032885" w:rsidSect="00591E27">
          <w:pgSz w:w="11906" w:h="16838" w:code="9"/>
          <w:pgMar w:top="2410" w:right="1134" w:bottom="1134" w:left="1134" w:header="1418" w:footer="1134" w:gutter="284"/>
          <w:pgNumType w:start="1"/>
          <w:cols w:space="425"/>
          <w:formProt w:val="0"/>
          <w:docGrid w:type="lines" w:linePitch="312"/>
        </w:sectPr>
      </w:pPr>
      <w:bookmarkStart w:id="519" w:name="BookMark6"/>
      <w:bookmarkEnd w:id="50"/>
    </w:p>
    <w:p w14:paraId="7C55CE6F" w14:textId="3BB83C76" w:rsidR="00D23507" w:rsidRPr="00032885" w:rsidRDefault="00D23507" w:rsidP="00D23507">
      <w:pPr>
        <w:pStyle w:val="afffff2"/>
        <w:spacing w:before="124" w:after="156"/>
      </w:pPr>
      <w:bookmarkStart w:id="520" w:name="_Toc119614811"/>
      <w:bookmarkStart w:id="521" w:name="_Toc119665899"/>
      <w:bookmarkStart w:id="522" w:name="_Toc119666053"/>
      <w:bookmarkStart w:id="523" w:name="_Toc120975729"/>
      <w:bookmarkStart w:id="524" w:name="_Toc120975841"/>
      <w:r w:rsidRPr="00032885">
        <w:rPr>
          <w:rFonts w:hint="eastAsia"/>
          <w:spacing w:val="105"/>
        </w:rPr>
        <w:lastRenderedPageBreak/>
        <w:t>参考文</w:t>
      </w:r>
      <w:r w:rsidRPr="00032885">
        <w:rPr>
          <w:rFonts w:hint="eastAsia"/>
        </w:rPr>
        <w:t>献</w:t>
      </w:r>
      <w:bookmarkEnd w:id="520"/>
      <w:bookmarkEnd w:id="521"/>
      <w:bookmarkEnd w:id="522"/>
      <w:bookmarkEnd w:id="523"/>
      <w:bookmarkEnd w:id="524"/>
    </w:p>
    <w:p w14:paraId="5B52519B" w14:textId="77777777" w:rsidR="0072024F" w:rsidRPr="00032885" w:rsidRDefault="0072024F" w:rsidP="0072024F">
      <w:pPr>
        <w:pStyle w:val="affffb"/>
        <w:numPr>
          <w:ilvl w:val="0"/>
          <w:numId w:val="74"/>
        </w:numPr>
        <w:ind w:firstLine="420"/>
      </w:pPr>
      <w:r w:rsidRPr="00032885">
        <w:rPr>
          <w:rFonts w:hint="eastAsia"/>
        </w:rPr>
        <w:t xml:space="preserve">GB/T 4754 国民经济行业分类 </w:t>
      </w:r>
    </w:p>
    <w:p w14:paraId="00118E90" w14:textId="77777777" w:rsidR="0072024F" w:rsidRPr="00032885" w:rsidRDefault="0072024F" w:rsidP="0072024F">
      <w:pPr>
        <w:pStyle w:val="affffb"/>
        <w:numPr>
          <w:ilvl w:val="0"/>
          <w:numId w:val="74"/>
        </w:numPr>
        <w:ind w:firstLine="420"/>
      </w:pPr>
      <w:r w:rsidRPr="00032885">
        <w:rPr>
          <w:rFonts w:hint="eastAsia"/>
        </w:rPr>
        <w:t>GB/T 29264 信息技术 分类与代码</w:t>
      </w:r>
    </w:p>
    <w:p w14:paraId="3C96E954" w14:textId="77777777" w:rsidR="0072024F" w:rsidRPr="00032885" w:rsidRDefault="0072024F" w:rsidP="0072024F">
      <w:pPr>
        <w:pStyle w:val="affffb"/>
        <w:numPr>
          <w:ilvl w:val="0"/>
          <w:numId w:val="74"/>
        </w:numPr>
        <w:ind w:firstLine="420"/>
      </w:pPr>
      <w:r w:rsidRPr="00032885">
        <w:rPr>
          <w:rFonts w:hint="eastAsia"/>
        </w:rPr>
        <w:t>SJ/T 11235-2001 软件能力成熟度模型</w:t>
      </w:r>
    </w:p>
    <w:p w14:paraId="04820C25" w14:textId="77777777" w:rsidR="0072024F" w:rsidRPr="00032885" w:rsidRDefault="0072024F" w:rsidP="0072024F">
      <w:pPr>
        <w:pStyle w:val="affffb"/>
        <w:numPr>
          <w:ilvl w:val="0"/>
          <w:numId w:val="74"/>
        </w:numPr>
        <w:ind w:firstLine="420"/>
      </w:pPr>
      <w:r w:rsidRPr="00032885">
        <w:rPr>
          <w:rFonts w:hint="eastAsia"/>
        </w:rPr>
        <w:t>SJT 11234-2001 软件过程能力评估模型</w:t>
      </w:r>
    </w:p>
    <w:p w14:paraId="0C189347" w14:textId="77777777" w:rsidR="0072024F" w:rsidRPr="00032885" w:rsidRDefault="0072024F" w:rsidP="0072024F">
      <w:pPr>
        <w:pStyle w:val="affffb"/>
        <w:numPr>
          <w:ilvl w:val="0"/>
          <w:numId w:val="74"/>
        </w:numPr>
        <w:ind w:firstLine="420"/>
      </w:pPr>
      <w:r w:rsidRPr="00032885">
        <w:rPr>
          <w:rFonts w:hint="eastAsia"/>
        </w:rPr>
        <w:t xml:space="preserve">CNAS-CL01:2018 检测和校准实验室能力认可准则 </w:t>
      </w:r>
    </w:p>
    <w:p w14:paraId="25D6C83C" w14:textId="77777777" w:rsidR="0072024F" w:rsidRPr="00032885" w:rsidRDefault="0072024F" w:rsidP="0072024F">
      <w:pPr>
        <w:pStyle w:val="affffb"/>
        <w:numPr>
          <w:ilvl w:val="0"/>
          <w:numId w:val="74"/>
        </w:numPr>
        <w:ind w:firstLine="420"/>
      </w:pPr>
      <w:r w:rsidRPr="00032885">
        <w:rPr>
          <w:rFonts w:hint="eastAsia"/>
        </w:rPr>
        <w:t xml:space="preserve">ISO/IEC 17025:2017 检测和校准实验室能力的通用要求 </w:t>
      </w:r>
    </w:p>
    <w:p w14:paraId="3BCC7D8A" w14:textId="77777777" w:rsidR="0072024F" w:rsidRPr="00032885" w:rsidRDefault="0072024F" w:rsidP="0072024F">
      <w:pPr>
        <w:pStyle w:val="affffb"/>
        <w:numPr>
          <w:ilvl w:val="0"/>
          <w:numId w:val="74"/>
        </w:numPr>
        <w:ind w:firstLine="420"/>
      </w:pPr>
      <w:r w:rsidRPr="00032885">
        <w:t>T/CQAE/ST 11-201</w:t>
      </w:r>
      <w:r w:rsidRPr="00032885">
        <w:rPr>
          <w:rFonts w:hint="eastAsia"/>
        </w:rPr>
        <w:t>8 软件测评机构能力成熟度模型</w:t>
      </w:r>
    </w:p>
    <w:p w14:paraId="2EF8E582" w14:textId="77777777" w:rsidR="0072024F" w:rsidRPr="00032885" w:rsidRDefault="0072024F" w:rsidP="0072024F">
      <w:pPr>
        <w:pStyle w:val="affffb"/>
        <w:numPr>
          <w:ilvl w:val="0"/>
          <w:numId w:val="74"/>
        </w:numPr>
        <w:ind w:firstLine="420"/>
      </w:pPr>
      <w:r w:rsidRPr="00032885">
        <w:rPr>
          <w:rFonts w:hint="eastAsia"/>
        </w:rPr>
        <w:t>CMMI-DEV，1.3版 中文版</w:t>
      </w:r>
    </w:p>
    <w:p w14:paraId="1D8985EB" w14:textId="77777777" w:rsidR="0072024F" w:rsidRPr="00032885" w:rsidRDefault="0072024F" w:rsidP="0072024F">
      <w:pPr>
        <w:pStyle w:val="affffb"/>
        <w:numPr>
          <w:ilvl w:val="0"/>
          <w:numId w:val="74"/>
        </w:numPr>
        <w:ind w:firstLine="420"/>
      </w:pPr>
      <w:r w:rsidRPr="00032885">
        <w:t>CNAS</w:t>
      </w:r>
      <w:r w:rsidRPr="00032885">
        <w:rPr>
          <w:rFonts w:hint="eastAsia"/>
        </w:rPr>
        <w:t>-</w:t>
      </w:r>
      <w:r w:rsidRPr="00032885">
        <w:t>CC51</w:t>
      </w:r>
      <w:r w:rsidRPr="00032885">
        <w:rPr>
          <w:rFonts w:hint="eastAsia"/>
        </w:rPr>
        <w:t xml:space="preserve"> 软件过程及能力成熟度评估机构通用要求</w:t>
      </w:r>
    </w:p>
    <w:p w14:paraId="3FE34C1B" w14:textId="77777777" w:rsidR="0072024F" w:rsidRPr="00032885" w:rsidRDefault="0072024F" w:rsidP="0072024F">
      <w:pPr>
        <w:pStyle w:val="affffb"/>
        <w:numPr>
          <w:ilvl w:val="0"/>
          <w:numId w:val="74"/>
        </w:numPr>
        <w:ind w:firstLine="420"/>
      </w:pPr>
      <w:r w:rsidRPr="00032885">
        <w:rPr>
          <w:rFonts w:hint="eastAsia"/>
        </w:rPr>
        <w:t>工业和信息化部电子工业标准化研究院 信息技术服务标准（ITSS）符合性评估 运行维护通用要求符合性评估指南</w:t>
      </w:r>
    </w:p>
    <w:p w14:paraId="0DEB8972" w14:textId="77777777" w:rsidR="0072024F" w:rsidRPr="00032885" w:rsidRDefault="0072024F" w:rsidP="0072024F">
      <w:pPr>
        <w:pStyle w:val="affffb"/>
        <w:numPr>
          <w:ilvl w:val="0"/>
          <w:numId w:val="74"/>
        </w:numPr>
        <w:ind w:firstLine="420"/>
      </w:pPr>
      <w:r w:rsidRPr="00032885">
        <w:rPr>
          <w:rFonts w:hint="eastAsia"/>
        </w:rPr>
        <w:t>黎连业 张晓东 吕晓钢编著 机械工业出版社 软件能力成熟度模型与模型集成基础</w:t>
      </w:r>
    </w:p>
    <w:p w14:paraId="20048187" w14:textId="77777777" w:rsidR="0072024F" w:rsidRPr="00032885" w:rsidRDefault="0072024F" w:rsidP="0072024F">
      <w:pPr>
        <w:pStyle w:val="affffb"/>
        <w:numPr>
          <w:ilvl w:val="0"/>
          <w:numId w:val="74"/>
        </w:numPr>
        <w:ind w:firstLine="420"/>
      </w:pPr>
      <w:r w:rsidRPr="00032885">
        <w:rPr>
          <w:rFonts w:hint="eastAsia"/>
        </w:rPr>
        <w:t>中国网络安全审查技术与认证中心,信息安全服务规范（</w:t>
      </w:r>
      <w:r w:rsidRPr="00032885">
        <w:t xml:space="preserve">CCRC-ISV-C01:2018 </w:t>
      </w:r>
      <w:r w:rsidRPr="00032885">
        <w:rPr>
          <w:rFonts w:hint="eastAsia"/>
        </w:rPr>
        <w:t>)</w:t>
      </w:r>
    </w:p>
    <w:p w14:paraId="67E9EAD6" w14:textId="77777777" w:rsidR="0072024F" w:rsidRPr="00032885" w:rsidRDefault="0072024F" w:rsidP="0072024F">
      <w:pPr>
        <w:pStyle w:val="affffb"/>
        <w:numPr>
          <w:ilvl w:val="0"/>
          <w:numId w:val="74"/>
        </w:numPr>
        <w:ind w:firstLine="420"/>
      </w:pPr>
      <w:r w:rsidRPr="00032885">
        <w:t>ITSS.1</w:t>
      </w:r>
      <w:r w:rsidRPr="00032885">
        <w:rPr>
          <w:rFonts w:hint="eastAsia"/>
        </w:rPr>
        <w:t>-</w:t>
      </w:r>
      <w:r w:rsidRPr="00032885">
        <w:t>2015</w:t>
      </w:r>
      <w:r w:rsidRPr="00032885">
        <w:rPr>
          <w:rFonts w:hint="eastAsia"/>
        </w:rPr>
        <w:t xml:space="preserve"> 信息技术服务 运行维护服务能力成熟度模型</w:t>
      </w:r>
    </w:p>
    <w:bookmarkEnd w:id="519"/>
    <w:p w14:paraId="2CB20156" w14:textId="77777777" w:rsidR="00D23507" w:rsidRDefault="00D23507" w:rsidP="0072024F">
      <w:pPr>
        <w:pStyle w:val="af5"/>
        <w:numPr>
          <w:ilvl w:val="0"/>
          <w:numId w:val="0"/>
        </w:numPr>
      </w:pPr>
    </w:p>
    <w:sectPr w:rsidR="00D23507" w:rsidSect="00D23507">
      <w:pgSz w:w="11906" w:h="16838" w:code="9"/>
      <w:pgMar w:top="2410"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6A58EF" w14:textId="77777777" w:rsidR="008114D0" w:rsidRDefault="008114D0" w:rsidP="00D86DB7">
      <w:r>
        <w:separator/>
      </w:r>
    </w:p>
    <w:p w14:paraId="12E2970D" w14:textId="77777777" w:rsidR="008114D0" w:rsidRDefault="008114D0"/>
    <w:p w14:paraId="19C9997A" w14:textId="77777777" w:rsidR="008114D0" w:rsidRDefault="008114D0"/>
  </w:endnote>
  <w:endnote w:type="continuationSeparator" w:id="0">
    <w:p w14:paraId="4E98A97E" w14:textId="77777777" w:rsidR="008114D0" w:rsidRDefault="008114D0" w:rsidP="00D86DB7">
      <w:r>
        <w:continuationSeparator/>
      </w:r>
    </w:p>
    <w:p w14:paraId="51AB1B4B" w14:textId="77777777" w:rsidR="008114D0" w:rsidRDefault="008114D0"/>
    <w:p w14:paraId="2C42E1E4" w14:textId="77777777" w:rsidR="008114D0" w:rsidRDefault="008114D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51D673" w14:textId="77777777" w:rsidR="00145D9D" w:rsidRDefault="00145D9D">
    <w:pPr>
      <w:pStyle w:val="afffb"/>
    </w:pPr>
    <w:r>
      <w:fldChar w:fldCharType="begin"/>
    </w:r>
    <w:r>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3BEAED" w14:textId="77777777" w:rsidR="00C94DF2" w:rsidRDefault="00C94DF2">
    <w:pPr>
      <w:pStyle w:val="afff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7F6A18" w14:textId="77777777" w:rsidR="00E77A03" w:rsidRPr="00324EDD" w:rsidRDefault="00E77A03" w:rsidP="00CD50A1">
    <w:pPr>
      <w:pStyle w:val="afffb"/>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FAFC39" w14:textId="77777777" w:rsidR="000C57D6" w:rsidRDefault="000C57D6" w:rsidP="00C94DF2">
    <w:pPr>
      <w:pStyle w:val="affff8"/>
    </w:pPr>
    <w:r>
      <w:fldChar w:fldCharType="begin"/>
    </w:r>
    <w:r>
      <w:instrText>PAGE   \* MERGEFORMAT</w:instrText>
    </w:r>
    <w:r>
      <w:fldChar w:fldCharType="separate"/>
    </w:r>
    <w:r w:rsidR="00AB41D5" w:rsidRPr="00AB41D5">
      <w:rPr>
        <w:noProof/>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75AD32" w14:textId="77777777" w:rsidR="008114D0" w:rsidRDefault="008114D0" w:rsidP="00D86DB7">
      <w:r>
        <w:separator/>
      </w:r>
    </w:p>
  </w:footnote>
  <w:footnote w:type="continuationSeparator" w:id="0">
    <w:p w14:paraId="1738233E" w14:textId="77777777" w:rsidR="008114D0" w:rsidRDefault="008114D0" w:rsidP="00D86DB7">
      <w:r>
        <w:continuationSeparator/>
      </w:r>
    </w:p>
    <w:p w14:paraId="5FACCE40" w14:textId="77777777" w:rsidR="008114D0" w:rsidRDefault="008114D0"/>
    <w:p w14:paraId="03714718" w14:textId="77777777" w:rsidR="008114D0" w:rsidRDefault="008114D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99F503" w14:textId="77777777" w:rsidR="00C94DF2" w:rsidRDefault="00C94DF2">
    <w:pPr>
      <w:pStyle w:val="afff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418380" w14:textId="77777777" w:rsidR="00145D9D" w:rsidRPr="00E70388" w:rsidRDefault="00145D9D"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583E5" w14:textId="77777777" w:rsidR="00145D9D" w:rsidRPr="00324EDD" w:rsidRDefault="00145D9D" w:rsidP="00E846C8">
    <w:pPr>
      <w:pStyle w:val="afff9"/>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349C11" w14:textId="77777777" w:rsidR="00714F58" w:rsidRPr="005F4712" w:rsidRDefault="00714F58" w:rsidP="00714F58">
    <w:pPr>
      <w:pStyle w:val="afff9"/>
      <w:jc w:val="right"/>
      <w:rPr>
        <w:lang w:val="fr-FR"/>
      </w:rPr>
    </w:pPr>
    <w:r>
      <w:fldChar w:fldCharType="begin"/>
    </w:r>
    <w:r w:rsidRPr="005F4712">
      <w:rPr>
        <w:lang w:val="fr-FR"/>
      </w:rPr>
      <w:instrText xml:space="preserve"> STYLEREF  </w:instrText>
    </w:r>
    <w:r>
      <w:instrText>标准文件</w:instrText>
    </w:r>
    <w:r w:rsidRPr="005F4712">
      <w:rPr>
        <w:lang w:val="fr-FR"/>
      </w:rPr>
      <w:instrText>_</w:instrText>
    </w:r>
    <w:r>
      <w:instrText>文件编号</w:instrText>
    </w:r>
    <w:r w:rsidRPr="005F4712">
      <w:rPr>
        <w:lang w:val="fr-FR"/>
      </w:rPr>
      <w:instrText xml:space="preserve">  \* MERGEFORMAT </w:instrText>
    </w:r>
    <w:r>
      <w:fldChar w:fldCharType="separate"/>
    </w:r>
    <w:r w:rsidR="000A4CAF">
      <w:rPr>
        <w:noProof/>
        <w:lang w:val="fr-FR"/>
      </w:rPr>
      <w:t>DB XX/T 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308411" w14:textId="6058CF2B" w:rsidR="00D84FA1" w:rsidRPr="00D84FA1" w:rsidRDefault="00D84FA1" w:rsidP="00A2271D">
    <w:pPr>
      <w:pStyle w:val="afffff0"/>
    </w:pPr>
    <w:r>
      <w:fldChar w:fldCharType="begin"/>
    </w:r>
    <w:r>
      <w:instrText xml:space="preserve"> STYLEREF  标准文件_文件编号  \* MERGEFORMAT </w:instrText>
    </w:r>
    <w:r>
      <w:fldChar w:fldCharType="separate"/>
    </w:r>
    <w:r w:rsidR="000D7D91">
      <w:t>DB 13/T XXXX</w:t>
    </w:r>
    <w:r w:rsidR="000D7D91">
      <w:t>—</w:t>
    </w:r>
    <w:r w:rsidR="000D7D91">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hybridMultilevel"/>
    <w:tmpl w:val="4DA2C4DE"/>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52A4F55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C4A2230C"/>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A740CB50"/>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2C44B5C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A3EAFB5C"/>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C79AE32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34F28470"/>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98F0999E"/>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C4638D3"/>
    <w:multiLevelType w:val="hybridMultilevel"/>
    <w:tmpl w:val="86FE648A"/>
    <w:lvl w:ilvl="0" w:tplc="4762C63C">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C5917C3"/>
    <w:multiLevelType w:val="multilevel"/>
    <w:tmpl w:val="439C2298"/>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2" w15:restartNumberingAfterBreak="0">
    <w:nsid w:val="32F04FB2"/>
    <w:multiLevelType w:val="multilevel"/>
    <w:tmpl w:val="E0720D8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15:restartNumberingAfterBreak="0">
    <w:nsid w:val="44C50F90"/>
    <w:multiLevelType w:val="multilevel"/>
    <w:tmpl w:val="76CCCBBE"/>
    <w:lvl w:ilvl="0">
      <w:start w:val="1"/>
      <w:numFmt w:val="lowerLetter"/>
      <w:pStyle w:val="af5"/>
      <w:lvlText w:val="%1)"/>
      <w:lvlJc w:val="left"/>
      <w:pPr>
        <w:tabs>
          <w:tab w:val="num" w:pos="851"/>
        </w:tabs>
        <w:ind w:left="851" w:hanging="426"/>
      </w:pPr>
      <w:rPr>
        <w:rFonts w:ascii="宋体" w:eastAsia="宋体" w:hAnsi="Times New Roman" w:hint="eastAsia"/>
        <w:color w:val="auto"/>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4" w15:restartNumberingAfterBreak="0">
    <w:nsid w:val="48802D1C"/>
    <w:multiLevelType w:val="multilevel"/>
    <w:tmpl w:val="A762E208"/>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B733A5F"/>
    <w:multiLevelType w:val="multilevel"/>
    <w:tmpl w:val="D44879C8"/>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6" w15:restartNumberingAfterBreak="0">
    <w:nsid w:val="4E5D0534"/>
    <w:multiLevelType w:val="multilevel"/>
    <w:tmpl w:val="44863046"/>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7" w15:restartNumberingAfterBreak="0">
    <w:nsid w:val="54632751"/>
    <w:multiLevelType w:val="multilevel"/>
    <w:tmpl w:val="8E9217A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8" w15:restartNumberingAfterBreak="0">
    <w:nsid w:val="557C2AF5"/>
    <w:multiLevelType w:val="multilevel"/>
    <w:tmpl w:val="A9F832E0"/>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9" w15:restartNumberingAfterBreak="0">
    <w:nsid w:val="5603797C"/>
    <w:multiLevelType w:val="multilevel"/>
    <w:tmpl w:val="E9BA3494"/>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564D2089"/>
    <w:multiLevelType w:val="hybridMultilevel"/>
    <w:tmpl w:val="048016DE"/>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15:restartNumberingAfterBreak="0">
    <w:nsid w:val="644622F9"/>
    <w:multiLevelType w:val="multilevel"/>
    <w:tmpl w:val="F5E62372"/>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2" w15:restartNumberingAfterBreak="0">
    <w:nsid w:val="646260FA"/>
    <w:multiLevelType w:val="multilevel"/>
    <w:tmpl w:val="31B2E04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3" w15:restartNumberingAfterBreak="0">
    <w:nsid w:val="654A26C9"/>
    <w:multiLevelType w:val="multilevel"/>
    <w:tmpl w:val="2B72131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4"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5" w15:restartNumberingAfterBreak="0">
    <w:nsid w:val="69506ABF"/>
    <w:multiLevelType w:val="multilevel"/>
    <w:tmpl w:val="69B80E64"/>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6" w15:restartNumberingAfterBreak="0">
    <w:nsid w:val="6CA41985"/>
    <w:multiLevelType w:val="hybridMultilevel"/>
    <w:tmpl w:val="2B6C5B98"/>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6CE42AC1"/>
    <w:multiLevelType w:val="hybridMultilevel"/>
    <w:tmpl w:val="77E86B10"/>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6CEA2025"/>
    <w:multiLevelType w:val="multilevel"/>
    <w:tmpl w:val="81169576"/>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9" w15:restartNumberingAfterBreak="0">
    <w:nsid w:val="6DBF04F4"/>
    <w:multiLevelType w:val="multilevel"/>
    <w:tmpl w:val="F3A22F6C"/>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0" w15:restartNumberingAfterBreak="0">
    <w:nsid w:val="6DF35F19"/>
    <w:multiLevelType w:val="multilevel"/>
    <w:tmpl w:val="31ACFC82"/>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1" w15:restartNumberingAfterBreak="0">
    <w:nsid w:val="76933334"/>
    <w:multiLevelType w:val="hybridMultilevel"/>
    <w:tmpl w:val="92A665E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16cid:durableId="1929196652">
    <w:abstractNumId w:val="0"/>
  </w:num>
  <w:num w:numId="2" w16cid:durableId="1864827200">
    <w:abstractNumId w:val="28"/>
  </w:num>
  <w:num w:numId="3" w16cid:durableId="1460763665">
    <w:abstractNumId w:val="5"/>
  </w:num>
  <w:num w:numId="4" w16cid:durableId="2000890108">
    <w:abstractNumId w:val="8"/>
  </w:num>
  <w:num w:numId="5" w16cid:durableId="1122305606">
    <w:abstractNumId w:val="24"/>
  </w:num>
  <w:num w:numId="6" w16cid:durableId="1604991572">
    <w:abstractNumId w:val="9"/>
  </w:num>
  <w:num w:numId="7" w16cid:durableId="1818104518">
    <w:abstractNumId w:val="17"/>
  </w:num>
  <w:num w:numId="8" w16cid:durableId="1007292899">
    <w:abstractNumId w:val="7"/>
  </w:num>
  <w:num w:numId="9" w16cid:durableId="2006005294">
    <w:abstractNumId w:val="20"/>
  </w:num>
  <w:num w:numId="10" w16cid:durableId="1686126391">
    <w:abstractNumId w:val="22"/>
  </w:num>
  <w:num w:numId="11" w16cid:durableId="1358461866">
    <w:abstractNumId w:val="18"/>
  </w:num>
  <w:num w:numId="12" w16cid:durableId="417408271">
    <w:abstractNumId w:val="30"/>
  </w:num>
  <w:num w:numId="13" w16cid:durableId="1018048550">
    <w:abstractNumId w:val="16"/>
  </w:num>
  <w:num w:numId="14" w16cid:durableId="638266141">
    <w:abstractNumId w:val="31"/>
  </w:num>
  <w:num w:numId="15" w16cid:durableId="1724981403">
    <w:abstractNumId w:val="1"/>
  </w:num>
  <w:num w:numId="16" w16cid:durableId="170267270">
    <w:abstractNumId w:val="21"/>
  </w:num>
  <w:num w:numId="17" w16cid:durableId="1096748022">
    <w:abstractNumId w:val="6"/>
  </w:num>
  <w:num w:numId="18" w16cid:durableId="213273826">
    <w:abstractNumId w:val="14"/>
  </w:num>
  <w:num w:numId="19" w16cid:durableId="83722237">
    <w:abstractNumId w:val="26"/>
  </w:num>
  <w:num w:numId="20" w16cid:durableId="881282339">
    <w:abstractNumId w:val="27"/>
  </w:num>
  <w:num w:numId="21" w16cid:durableId="276062372">
    <w:abstractNumId w:val="12"/>
  </w:num>
  <w:num w:numId="22" w16cid:durableId="1037195102">
    <w:abstractNumId w:val="13"/>
  </w:num>
  <w:num w:numId="23" w16cid:durableId="395249129">
    <w:abstractNumId w:val="29"/>
  </w:num>
  <w:num w:numId="24" w16cid:durableId="1904095181">
    <w:abstractNumId w:val="2"/>
  </w:num>
  <w:num w:numId="25" w16cid:durableId="1881898969">
    <w:abstractNumId w:val="4"/>
  </w:num>
  <w:num w:numId="26" w16cid:durableId="1284731728">
    <w:abstractNumId w:val="15"/>
  </w:num>
  <w:num w:numId="27" w16cid:durableId="1372338478">
    <w:abstractNumId w:val="25"/>
  </w:num>
  <w:num w:numId="28" w16cid:durableId="6173313">
    <w:abstractNumId w:val="11"/>
  </w:num>
  <w:num w:numId="29" w16cid:durableId="667097868">
    <w:abstractNumId w:val="23"/>
  </w:num>
  <w:num w:numId="30" w16cid:durableId="2099210742">
    <w:abstractNumId w:val="19"/>
  </w:num>
  <w:num w:numId="31" w16cid:durableId="1889880674">
    <w:abstractNumId w:val="3"/>
  </w:num>
  <w:num w:numId="32" w16cid:durableId="20326796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11762847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93851397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9035612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85827194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61424574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89307723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65341109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16254773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93104033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7996888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211852260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805136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4686956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20580186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2817680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48366494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05211624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94342238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69103059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141639067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91871380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8864553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34964675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35904630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200103156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41049488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91234894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145726080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45830075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130550064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101996625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183286505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14504735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30450880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80435339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135673085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99006054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16866349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169661489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195902803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143720994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533999665">
    <w:abstractNumId w:val="10"/>
  </w:num>
  <w:num w:numId="75" w16cid:durableId="119754677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87677014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7336964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128870030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ixin sun">
    <w15:presenceInfo w15:providerId="Windows Live" w15:userId="2d2afe012f56318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attachedTemplate r:id="rId1"/>
  <w:stylePaneSortMethod w:val="0000"/>
  <w:doNotTrackFormatting/>
  <w:documentProtection w:edit="forms" w:enforcement="1" w:cryptProviderType="rsaAES" w:cryptAlgorithmClass="hash" w:cryptAlgorithmType="typeAny" w:cryptAlgorithmSid="14" w:cryptSpinCount="100000" w:hash="VQdmRmvoidA2lTvh1DxoqnR2m6qRTaDQLGEcnXxPknof0gEYg3yHs9IFhodGWTb6c7pGW3BITzq+/XAJfX6ohg==" w:salt="2qcWu30+38ZeqD+eBJS/3w=="/>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CAF"/>
    <w:rsid w:val="0000040A"/>
    <w:rsid w:val="00000A94"/>
    <w:rsid w:val="000014DD"/>
    <w:rsid w:val="00001972"/>
    <w:rsid w:val="00001D9A"/>
    <w:rsid w:val="00007B3A"/>
    <w:rsid w:val="000107E0"/>
    <w:rsid w:val="00011FDE"/>
    <w:rsid w:val="00012FFD"/>
    <w:rsid w:val="00014162"/>
    <w:rsid w:val="00014340"/>
    <w:rsid w:val="00016A9C"/>
    <w:rsid w:val="00021929"/>
    <w:rsid w:val="00022184"/>
    <w:rsid w:val="00022762"/>
    <w:rsid w:val="000233C8"/>
    <w:rsid w:val="000238E0"/>
    <w:rsid w:val="000249DB"/>
    <w:rsid w:val="0002595E"/>
    <w:rsid w:val="000303C3"/>
    <w:rsid w:val="00032885"/>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61E1"/>
    <w:rsid w:val="0007729F"/>
    <w:rsid w:val="00077B64"/>
    <w:rsid w:val="00080A1C"/>
    <w:rsid w:val="00082317"/>
    <w:rsid w:val="00083D2C"/>
    <w:rsid w:val="00086AA1"/>
    <w:rsid w:val="00087A77"/>
    <w:rsid w:val="00090CA6"/>
    <w:rsid w:val="00092B8A"/>
    <w:rsid w:val="00092FB0"/>
    <w:rsid w:val="000934C5"/>
    <w:rsid w:val="00093D25"/>
    <w:rsid w:val="00093DAB"/>
    <w:rsid w:val="00094D73"/>
    <w:rsid w:val="00094DAC"/>
    <w:rsid w:val="00095BCB"/>
    <w:rsid w:val="00096D63"/>
    <w:rsid w:val="000A0B60"/>
    <w:rsid w:val="000A0EB8"/>
    <w:rsid w:val="000A19FC"/>
    <w:rsid w:val="000A296B"/>
    <w:rsid w:val="000A3907"/>
    <w:rsid w:val="000A4CAF"/>
    <w:rsid w:val="000A5635"/>
    <w:rsid w:val="000A63C9"/>
    <w:rsid w:val="000A7311"/>
    <w:rsid w:val="000A789F"/>
    <w:rsid w:val="000B060F"/>
    <w:rsid w:val="000B1592"/>
    <w:rsid w:val="000B1FF2"/>
    <w:rsid w:val="000B3CDA"/>
    <w:rsid w:val="000B6A0B"/>
    <w:rsid w:val="000C0217"/>
    <w:rsid w:val="000C0F6C"/>
    <w:rsid w:val="000C1091"/>
    <w:rsid w:val="000C11DB"/>
    <w:rsid w:val="000C1492"/>
    <w:rsid w:val="000C2FBD"/>
    <w:rsid w:val="000C4B41"/>
    <w:rsid w:val="000C57D6"/>
    <w:rsid w:val="000C5DCD"/>
    <w:rsid w:val="000C6362"/>
    <w:rsid w:val="000C6459"/>
    <w:rsid w:val="000C7666"/>
    <w:rsid w:val="000D0A9C"/>
    <w:rsid w:val="000D1795"/>
    <w:rsid w:val="000D329A"/>
    <w:rsid w:val="000D4B9C"/>
    <w:rsid w:val="000D4EB6"/>
    <w:rsid w:val="000D7461"/>
    <w:rsid w:val="000D753B"/>
    <w:rsid w:val="000D7D91"/>
    <w:rsid w:val="000E4C9E"/>
    <w:rsid w:val="000E6FD7"/>
    <w:rsid w:val="000F06E1"/>
    <w:rsid w:val="000F0E3C"/>
    <w:rsid w:val="000F19D5"/>
    <w:rsid w:val="000F3226"/>
    <w:rsid w:val="000F4AEA"/>
    <w:rsid w:val="000F633F"/>
    <w:rsid w:val="000F67E9"/>
    <w:rsid w:val="00104926"/>
    <w:rsid w:val="00113B1E"/>
    <w:rsid w:val="0011711C"/>
    <w:rsid w:val="0012059C"/>
    <w:rsid w:val="00124E4F"/>
    <w:rsid w:val="001260B7"/>
    <w:rsid w:val="001265CB"/>
    <w:rsid w:val="0012704F"/>
    <w:rsid w:val="00130E61"/>
    <w:rsid w:val="00131066"/>
    <w:rsid w:val="001321C6"/>
    <w:rsid w:val="001325C4"/>
    <w:rsid w:val="00133010"/>
    <w:rsid w:val="001338EE"/>
    <w:rsid w:val="00133AAE"/>
    <w:rsid w:val="00135323"/>
    <w:rsid w:val="001356C4"/>
    <w:rsid w:val="00141114"/>
    <w:rsid w:val="00142969"/>
    <w:rsid w:val="001446C2"/>
    <w:rsid w:val="00144D16"/>
    <w:rsid w:val="0014570B"/>
    <w:rsid w:val="001457E7"/>
    <w:rsid w:val="00145D9D"/>
    <w:rsid w:val="00146388"/>
    <w:rsid w:val="001529E5"/>
    <w:rsid w:val="00153C7E"/>
    <w:rsid w:val="00156909"/>
    <w:rsid w:val="00156B25"/>
    <w:rsid w:val="00156E1A"/>
    <w:rsid w:val="00157894"/>
    <w:rsid w:val="00157B55"/>
    <w:rsid w:val="00161AC3"/>
    <w:rsid w:val="001642FA"/>
    <w:rsid w:val="0016433E"/>
    <w:rsid w:val="001649EB"/>
    <w:rsid w:val="00164BAF"/>
    <w:rsid w:val="00164FA8"/>
    <w:rsid w:val="00165065"/>
    <w:rsid w:val="00165434"/>
    <w:rsid w:val="0016580B"/>
    <w:rsid w:val="00165F49"/>
    <w:rsid w:val="00166B88"/>
    <w:rsid w:val="0016770A"/>
    <w:rsid w:val="00170804"/>
    <w:rsid w:val="001708E9"/>
    <w:rsid w:val="0017340B"/>
    <w:rsid w:val="00173FB1"/>
    <w:rsid w:val="00176DC9"/>
    <w:rsid w:val="00176DFD"/>
    <w:rsid w:val="001852C9"/>
    <w:rsid w:val="00186E06"/>
    <w:rsid w:val="00190087"/>
    <w:rsid w:val="00190FED"/>
    <w:rsid w:val="001913C4"/>
    <w:rsid w:val="00192341"/>
    <w:rsid w:val="0019348F"/>
    <w:rsid w:val="00193A07"/>
    <w:rsid w:val="00193D13"/>
    <w:rsid w:val="00194C95"/>
    <w:rsid w:val="00195C34"/>
    <w:rsid w:val="00196EF5"/>
    <w:rsid w:val="001A1A53"/>
    <w:rsid w:val="001A234A"/>
    <w:rsid w:val="001A4CF3"/>
    <w:rsid w:val="001B06E8"/>
    <w:rsid w:val="001B1521"/>
    <w:rsid w:val="001B71D0"/>
    <w:rsid w:val="001B71EE"/>
    <w:rsid w:val="001C04A8"/>
    <w:rsid w:val="001C2C03"/>
    <w:rsid w:val="001C3446"/>
    <w:rsid w:val="001C42F7"/>
    <w:rsid w:val="001C49E5"/>
    <w:rsid w:val="001C680C"/>
    <w:rsid w:val="001C7FEA"/>
    <w:rsid w:val="001D0499"/>
    <w:rsid w:val="001D0BBE"/>
    <w:rsid w:val="001D0ED4"/>
    <w:rsid w:val="001D1851"/>
    <w:rsid w:val="001D212F"/>
    <w:rsid w:val="001D29D7"/>
    <w:rsid w:val="001D2DE7"/>
    <w:rsid w:val="001D411C"/>
    <w:rsid w:val="001D780B"/>
    <w:rsid w:val="001E1B6A"/>
    <w:rsid w:val="001E2484"/>
    <w:rsid w:val="001E3CC4"/>
    <w:rsid w:val="001E4882"/>
    <w:rsid w:val="001E73AB"/>
    <w:rsid w:val="001F092D"/>
    <w:rsid w:val="001F143A"/>
    <w:rsid w:val="001F1605"/>
    <w:rsid w:val="001F2508"/>
    <w:rsid w:val="001F4816"/>
    <w:rsid w:val="001F4EE9"/>
    <w:rsid w:val="001F69B4"/>
    <w:rsid w:val="001F77C7"/>
    <w:rsid w:val="001F7A08"/>
    <w:rsid w:val="00200183"/>
    <w:rsid w:val="00200333"/>
    <w:rsid w:val="0020107D"/>
    <w:rsid w:val="00202AA4"/>
    <w:rsid w:val="002031F7"/>
    <w:rsid w:val="00203BC7"/>
    <w:rsid w:val="002040E6"/>
    <w:rsid w:val="0020527B"/>
    <w:rsid w:val="00205F2C"/>
    <w:rsid w:val="00210B15"/>
    <w:rsid w:val="002142EA"/>
    <w:rsid w:val="002204BB"/>
    <w:rsid w:val="00221B79"/>
    <w:rsid w:val="00221C6B"/>
    <w:rsid w:val="00222566"/>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0C68"/>
    <w:rsid w:val="0026148A"/>
    <w:rsid w:val="00262696"/>
    <w:rsid w:val="00263D25"/>
    <w:rsid w:val="002643C3"/>
    <w:rsid w:val="00264A0C"/>
    <w:rsid w:val="00266E10"/>
    <w:rsid w:val="00266EEB"/>
    <w:rsid w:val="00267EF4"/>
    <w:rsid w:val="00270945"/>
    <w:rsid w:val="00270CB8"/>
    <w:rsid w:val="00271465"/>
    <w:rsid w:val="00272B08"/>
    <w:rsid w:val="00281BB8"/>
    <w:rsid w:val="00281E9E"/>
    <w:rsid w:val="00282405"/>
    <w:rsid w:val="00285170"/>
    <w:rsid w:val="00285361"/>
    <w:rsid w:val="00290ED7"/>
    <w:rsid w:val="00292D60"/>
    <w:rsid w:val="00293B30"/>
    <w:rsid w:val="00294D34"/>
    <w:rsid w:val="00294E3B"/>
    <w:rsid w:val="00295606"/>
    <w:rsid w:val="00296193"/>
    <w:rsid w:val="00296C66"/>
    <w:rsid w:val="00296EBE"/>
    <w:rsid w:val="002974E3"/>
    <w:rsid w:val="002A084B"/>
    <w:rsid w:val="002A0E1B"/>
    <w:rsid w:val="002A1260"/>
    <w:rsid w:val="002A1589"/>
    <w:rsid w:val="002A1608"/>
    <w:rsid w:val="002A25DC"/>
    <w:rsid w:val="002A328C"/>
    <w:rsid w:val="002A3AAB"/>
    <w:rsid w:val="002A4CEA"/>
    <w:rsid w:val="002A5977"/>
    <w:rsid w:val="002A5A13"/>
    <w:rsid w:val="002A757F"/>
    <w:rsid w:val="002A7D91"/>
    <w:rsid w:val="002A7F44"/>
    <w:rsid w:val="002B0C40"/>
    <w:rsid w:val="002B1966"/>
    <w:rsid w:val="002B4508"/>
    <w:rsid w:val="002B5779"/>
    <w:rsid w:val="002B7332"/>
    <w:rsid w:val="002B7F51"/>
    <w:rsid w:val="002C09E7"/>
    <w:rsid w:val="002C1E06"/>
    <w:rsid w:val="002C1E1C"/>
    <w:rsid w:val="002C3F07"/>
    <w:rsid w:val="002C4413"/>
    <w:rsid w:val="002C5278"/>
    <w:rsid w:val="002C5C06"/>
    <w:rsid w:val="002C672C"/>
    <w:rsid w:val="002C7A03"/>
    <w:rsid w:val="002C7EBB"/>
    <w:rsid w:val="002D06C1"/>
    <w:rsid w:val="002D3CC4"/>
    <w:rsid w:val="002D42B5"/>
    <w:rsid w:val="002D4713"/>
    <w:rsid w:val="002D4F1A"/>
    <w:rsid w:val="002D6EC6"/>
    <w:rsid w:val="002D6FA1"/>
    <w:rsid w:val="002D70C1"/>
    <w:rsid w:val="002D79AC"/>
    <w:rsid w:val="002E039D"/>
    <w:rsid w:val="002E4D5A"/>
    <w:rsid w:val="002E565D"/>
    <w:rsid w:val="002E6326"/>
    <w:rsid w:val="002F1A62"/>
    <w:rsid w:val="002F2A5E"/>
    <w:rsid w:val="002F30E0"/>
    <w:rsid w:val="002F35E4"/>
    <w:rsid w:val="002F3715"/>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26C3F"/>
    <w:rsid w:val="003331E4"/>
    <w:rsid w:val="00336C64"/>
    <w:rsid w:val="00337162"/>
    <w:rsid w:val="00340925"/>
    <w:rsid w:val="0034194F"/>
    <w:rsid w:val="00344605"/>
    <w:rsid w:val="003474AA"/>
    <w:rsid w:val="00350D1D"/>
    <w:rsid w:val="00352C83"/>
    <w:rsid w:val="00357332"/>
    <w:rsid w:val="003615D2"/>
    <w:rsid w:val="0036429C"/>
    <w:rsid w:val="00364A53"/>
    <w:rsid w:val="003654CB"/>
    <w:rsid w:val="00365AA9"/>
    <w:rsid w:val="00365F86"/>
    <w:rsid w:val="00365F87"/>
    <w:rsid w:val="00366E89"/>
    <w:rsid w:val="003705F4"/>
    <w:rsid w:val="00370D58"/>
    <w:rsid w:val="00371316"/>
    <w:rsid w:val="00374A8D"/>
    <w:rsid w:val="00375B80"/>
    <w:rsid w:val="00376713"/>
    <w:rsid w:val="00381815"/>
    <w:rsid w:val="003819AF"/>
    <w:rsid w:val="003820E9"/>
    <w:rsid w:val="00382DE7"/>
    <w:rsid w:val="00384FFC"/>
    <w:rsid w:val="00385CE1"/>
    <w:rsid w:val="003872FC"/>
    <w:rsid w:val="00387ADC"/>
    <w:rsid w:val="00390020"/>
    <w:rsid w:val="003903D6"/>
    <w:rsid w:val="00390EE6"/>
    <w:rsid w:val="0039118F"/>
    <w:rsid w:val="00392AD7"/>
    <w:rsid w:val="00392E33"/>
    <w:rsid w:val="003938D9"/>
    <w:rsid w:val="00394376"/>
    <w:rsid w:val="003943FF"/>
    <w:rsid w:val="00395700"/>
    <w:rsid w:val="003974EB"/>
    <w:rsid w:val="00397CC5"/>
    <w:rsid w:val="003A1582"/>
    <w:rsid w:val="003A4077"/>
    <w:rsid w:val="003A7C16"/>
    <w:rsid w:val="003B09AD"/>
    <w:rsid w:val="003B1F18"/>
    <w:rsid w:val="003B3BBB"/>
    <w:rsid w:val="003B5BF0"/>
    <w:rsid w:val="003B60BF"/>
    <w:rsid w:val="003B6BE3"/>
    <w:rsid w:val="003C010C"/>
    <w:rsid w:val="003C0A6C"/>
    <w:rsid w:val="003C14F8"/>
    <w:rsid w:val="003C5A43"/>
    <w:rsid w:val="003D0519"/>
    <w:rsid w:val="003D0FF6"/>
    <w:rsid w:val="003D262C"/>
    <w:rsid w:val="003D35C5"/>
    <w:rsid w:val="003D6D61"/>
    <w:rsid w:val="003E091D"/>
    <w:rsid w:val="003E0A29"/>
    <w:rsid w:val="003E1C53"/>
    <w:rsid w:val="003E2A69"/>
    <w:rsid w:val="003E2D49"/>
    <w:rsid w:val="003E2FD4"/>
    <w:rsid w:val="003E3769"/>
    <w:rsid w:val="003E49F6"/>
    <w:rsid w:val="003E660F"/>
    <w:rsid w:val="003F0841"/>
    <w:rsid w:val="003F23D3"/>
    <w:rsid w:val="003F3F08"/>
    <w:rsid w:val="003F45ED"/>
    <w:rsid w:val="003F49F1"/>
    <w:rsid w:val="003F6272"/>
    <w:rsid w:val="00400669"/>
    <w:rsid w:val="00400E72"/>
    <w:rsid w:val="00401400"/>
    <w:rsid w:val="004044E4"/>
    <w:rsid w:val="00404869"/>
    <w:rsid w:val="00405884"/>
    <w:rsid w:val="00407D39"/>
    <w:rsid w:val="0041477A"/>
    <w:rsid w:val="004167A3"/>
    <w:rsid w:val="00432DAA"/>
    <w:rsid w:val="00434305"/>
    <w:rsid w:val="00435DF7"/>
    <w:rsid w:val="00437264"/>
    <w:rsid w:val="0044083F"/>
    <w:rsid w:val="00441AE7"/>
    <w:rsid w:val="00443F65"/>
    <w:rsid w:val="00445303"/>
    <w:rsid w:val="00445574"/>
    <w:rsid w:val="004458E9"/>
    <w:rsid w:val="004467FB"/>
    <w:rsid w:val="00452D6B"/>
    <w:rsid w:val="00453FB4"/>
    <w:rsid w:val="00454484"/>
    <w:rsid w:val="0045517B"/>
    <w:rsid w:val="00463374"/>
    <w:rsid w:val="00463B77"/>
    <w:rsid w:val="00463C7B"/>
    <w:rsid w:val="004644A6"/>
    <w:rsid w:val="004659BD"/>
    <w:rsid w:val="00467495"/>
    <w:rsid w:val="00470775"/>
    <w:rsid w:val="004746B1"/>
    <w:rsid w:val="0047583F"/>
    <w:rsid w:val="00475DE8"/>
    <w:rsid w:val="00481C44"/>
    <w:rsid w:val="00484936"/>
    <w:rsid w:val="00484F58"/>
    <w:rsid w:val="00485C89"/>
    <w:rsid w:val="00486BE3"/>
    <w:rsid w:val="004905E4"/>
    <w:rsid w:val="00490A89"/>
    <w:rsid w:val="00490AB4"/>
    <w:rsid w:val="004924B7"/>
    <w:rsid w:val="00492F02"/>
    <w:rsid w:val="004934FC"/>
    <w:rsid w:val="004939AE"/>
    <w:rsid w:val="004A12DF"/>
    <w:rsid w:val="004A17E6"/>
    <w:rsid w:val="004A1BA8"/>
    <w:rsid w:val="004A281B"/>
    <w:rsid w:val="004A4B57"/>
    <w:rsid w:val="004A63FA"/>
    <w:rsid w:val="004B0272"/>
    <w:rsid w:val="004B0628"/>
    <w:rsid w:val="004B2519"/>
    <w:rsid w:val="004B2701"/>
    <w:rsid w:val="004B2E1B"/>
    <w:rsid w:val="004B3AA8"/>
    <w:rsid w:val="004B3E93"/>
    <w:rsid w:val="004C0F4A"/>
    <w:rsid w:val="004C1FBC"/>
    <w:rsid w:val="004C3F1D"/>
    <w:rsid w:val="004C458D"/>
    <w:rsid w:val="004C7556"/>
    <w:rsid w:val="004C7E8B"/>
    <w:rsid w:val="004C7E9D"/>
    <w:rsid w:val="004C7F67"/>
    <w:rsid w:val="004D076D"/>
    <w:rsid w:val="004D0EF1"/>
    <w:rsid w:val="004D2253"/>
    <w:rsid w:val="004D41D6"/>
    <w:rsid w:val="004D4406"/>
    <w:rsid w:val="004D660D"/>
    <w:rsid w:val="004D74FA"/>
    <w:rsid w:val="004D7C42"/>
    <w:rsid w:val="004E00A8"/>
    <w:rsid w:val="004E0465"/>
    <w:rsid w:val="004E127B"/>
    <w:rsid w:val="004E1C0A"/>
    <w:rsid w:val="004E2B06"/>
    <w:rsid w:val="004E30C5"/>
    <w:rsid w:val="004E4AA5"/>
    <w:rsid w:val="004E4AEE"/>
    <w:rsid w:val="004E59E3"/>
    <w:rsid w:val="004E67C0"/>
    <w:rsid w:val="004F2A5A"/>
    <w:rsid w:val="004F35FE"/>
    <w:rsid w:val="004F391A"/>
    <w:rsid w:val="004F3CFB"/>
    <w:rsid w:val="004F6456"/>
    <w:rsid w:val="004F696E"/>
    <w:rsid w:val="004F6C71"/>
    <w:rsid w:val="00501139"/>
    <w:rsid w:val="00502B43"/>
    <w:rsid w:val="0050363E"/>
    <w:rsid w:val="005039BC"/>
    <w:rsid w:val="005043BB"/>
    <w:rsid w:val="00504A3D"/>
    <w:rsid w:val="00505767"/>
    <w:rsid w:val="005073F0"/>
    <w:rsid w:val="00510A7B"/>
    <w:rsid w:val="00512F6E"/>
    <w:rsid w:val="00513038"/>
    <w:rsid w:val="00514174"/>
    <w:rsid w:val="00516088"/>
    <w:rsid w:val="00516B0B"/>
    <w:rsid w:val="005220EC"/>
    <w:rsid w:val="00523307"/>
    <w:rsid w:val="00523F95"/>
    <w:rsid w:val="00524D65"/>
    <w:rsid w:val="00525B16"/>
    <w:rsid w:val="0053094C"/>
    <w:rsid w:val="00531711"/>
    <w:rsid w:val="0053205D"/>
    <w:rsid w:val="00533D04"/>
    <w:rsid w:val="005346AB"/>
    <w:rsid w:val="0053478F"/>
    <w:rsid w:val="00534804"/>
    <w:rsid w:val="00534BDF"/>
    <w:rsid w:val="005354EA"/>
    <w:rsid w:val="0053585F"/>
    <w:rsid w:val="00535EC4"/>
    <w:rsid w:val="00535ED9"/>
    <w:rsid w:val="0053692B"/>
    <w:rsid w:val="0053715E"/>
    <w:rsid w:val="00541853"/>
    <w:rsid w:val="0054347C"/>
    <w:rsid w:val="00543BDA"/>
    <w:rsid w:val="005441CC"/>
    <w:rsid w:val="0054652B"/>
    <w:rsid w:val="005479DA"/>
    <w:rsid w:val="00547BCC"/>
    <w:rsid w:val="0055013B"/>
    <w:rsid w:val="00551F6F"/>
    <w:rsid w:val="00555044"/>
    <w:rsid w:val="00561475"/>
    <w:rsid w:val="0056487B"/>
    <w:rsid w:val="00564FB9"/>
    <w:rsid w:val="005668AD"/>
    <w:rsid w:val="00573D9E"/>
    <w:rsid w:val="00577B35"/>
    <w:rsid w:val="00577BBB"/>
    <w:rsid w:val="005801E3"/>
    <w:rsid w:val="00581802"/>
    <w:rsid w:val="005836A8"/>
    <w:rsid w:val="0058409C"/>
    <w:rsid w:val="00584262"/>
    <w:rsid w:val="00586630"/>
    <w:rsid w:val="00586635"/>
    <w:rsid w:val="00587ADD"/>
    <w:rsid w:val="00591870"/>
    <w:rsid w:val="00591E27"/>
    <w:rsid w:val="00596160"/>
    <w:rsid w:val="005966E2"/>
    <w:rsid w:val="00597007"/>
    <w:rsid w:val="005A0966"/>
    <w:rsid w:val="005A11B7"/>
    <w:rsid w:val="005A260B"/>
    <w:rsid w:val="005A4A1B"/>
    <w:rsid w:val="005A71DF"/>
    <w:rsid w:val="005A7830"/>
    <w:rsid w:val="005A7FCE"/>
    <w:rsid w:val="005B0F3F"/>
    <w:rsid w:val="005B4903"/>
    <w:rsid w:val="005B509E"/>
    <w:rsid w:val="005B51CE"/>
    <w:rsid w:val="005B5885"/>
    <w:rsid w:val="005B5CD7"/>
    <w:rsid w:val="005B6CF6"/>
    <w:rsid w:val="005B7422"/>
    <w:rsid w:val="005C033C"/>
    <w:rsid w:val="005C29B8"/>
    <w:rsid w:val="005C3FF7"/>
    <w:rsid w:val="005C5F21"/>
    <w:rsid w:val="005C7156"/>
    <w:rsid w:val="005D0C75"/>
    <w:rsid w:val="005D4171"/>
    <w:rsid w:val="005D67DA"/>
    <w:rsid w:val="005D6A95"/>
    <w:rsid w:val="005D6B2C"/>
    <w:rsid w:val="005D6D9C"/>
    <w:rsid w:val="005E19F2"/>
    <w:rsid w:val="005E2335"/>
    <w:rsid w:val="005E2B6D"/>
    <w:rsid w:val="005E34CA"/>
    <w:rsid w:val="005E3C18"/>
    <w:rsid w:val="005E6812"/>
    <w:rsid w:val="005E68D9"/>
    <w:rsid w:val="005E7881"/>
    <w:rsid w:val="005E78E0"/>
    <w:rsid w:val="005F0D9C"/>
    <w:rsid w:val="005F284E"/>
    <w:rsid w:val="005F4712"/>
    <w:rsid w:val="006015CE"/>
    <w:rsid w:val="00604784"/>
    <w:rsid w:val="00606419"/>
    <w:rsid w:val="00607D29"/>
    <w:rsid w:val="00612952"/>
    <w:rsid w:val="00613B0C"/>
    <w:rsid w:val="00614CC1"/>
    <w:rsid w:val="00615A9D"/>
    <w:rsid w:val="00617387"/>
    <w:rsid w:val="006205D6"/>
    <w:rsid w:val="006224A4"/>
    <w:rsid w:val="006252D8"/>
    <w:rsid w:val="006259BC"/>
    <w:rsid w:val="0062636B"/>
    <w:rsid w:val="00632182"/>
    <w:rsid w:val="00632AE0"/>
    <w:rsid w:val="00633C17"/>
    <w:rsid w:val="00634D9E"/>
    <w:rsid w:val="00636E3E"/>
    <w:rsid w:val="006379F7"/>
    <w:rsid w:val="00637D16"/>
    <w:rsid w:val="00637E4D"/>
    <w:rsid w:val="00640620"/>
    <w:rsid w:val="00641A1F"/>
    <w:rsid w:val="00642B85"/>
    <w:rsid w:val="00643040"/>
    <w:rsid w:val="00645904"/>
    <w:rsid w:val="00651ACB"/>
    <w:rsid w:val="00651C47"/>
    <w:rsid w:val="00652AB2"/>
    <w:rsid w:val="00653FED"/>
    <w:rsid w:val="00654EC0"/>
    <w:rsid w:val="0065525B"/>
    <w:rsid w:val="00655D4F"/>
    <w:rsid w:val="00656D29"/>
    <w:rsid w:val="0066227A"/>
    <w:rsid w:val="006624B1"/>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43A0"/>
    <w:rsid w:val="006850CD"/>
    <w:rsid w:val="00685AAB"/>
    <w:rsid w:val="006907FA"/>
    <w:rsid w:val="00695D22"/>
    <w:rsid w:val="00697A2D"/>
    <w:rsid w:val="006A07AA"/>
    <w:rsid w:val="006A25E5"/>
    <w:rsid w:val="006A2B46"/>
    <w:rsid w:val="006A336D"/>
    <w:rsid w:val="006A37B9"/>
    <w:rsid w:val="006B2672"/>
    <w:rsid w:val="006B54BF"/>
    <w:rsid w:val="006B5F44"/>
    <w:rsid w:val="006B5F90"/>
    <w:rsid w:val="006B62E4"/>
    <w:rsid w:val="006C12F3"/>
    <w:rsid w:val="006C1BBA"/>
    <w:rsid w:val="006C2079"/>
    <w:rsid w:val="006C49C3"/>
    <w:rsid w:val="006C4C6A"/>
    <w:rsid w:val="006C5A62"/>
    <w:rsid w:val="006C5D68"/>
    <w:rsid w:val="006C6003"/>
    <w:rsid w:val="006C6976"/>
    <w:rsid w:val="006C6DD0"/>
    <w:rsid w:val="006D04EA"/>
    <w:rsid w:val="006D16C4"/>
    <w:rsid w:val="006D3E96"/>
    <w:rsid w:val="006D4515"/>
    <w:rsid w:val="006D4BB1"/>
    <w:rsid w:val="006D6593"/>
    <w:rsid w:val="006E04F2"/>
    <w:rsid w:val="006E1F9D"/>
    <w:rsid w:val="006E23EA"/>
    <w:rsid w:val="006F03A8"/>
    <w:rsid w:val="006F1E85"/>
    <w:rsid w:val="006F2ACA"/>
    <w:rsid w:val="006F2ADC"/>
    <w:rsid w:val="006F2BFE"/>
    <w:rsid w:val="006F31E9"/>
    <w:rsid w:val="006F6284"/>
    <w:rsid w:val="0070004F"/>
    <w:rsid w:val="007002C5"/>
    <w:rsid w:val="00704387"/>
    <w:rsid w:val="00707669"/>
    <w:rsid w:val="00711CBA"/>
    <w:rsid w:val="00711FB5"/>
    <w:rsid w:val="00712A01"/>
    <w:rsid w:val="00714A2A"/>
    <w:rsid w:val="00714F58"/>
    <w:rsid w:val="0072024F"/>
    <w:rsid w:val="00722FBF"/>
    <w:rsid w:val="00722FC2"/>
    <w:rsid w:val="00724879"/>
    <w:rsid w:val="00724E1B"/>
    <w:rsid w:val="00725949"/>
    <w:rsid w:val="007270C6"/>
    <w:rsid w:val="00727668"/>
    <w:rsid w:val="00727FA2"/>
    <w:rsid w:val="007322D9"/>
    <w:rsid w:val="00732BC0"/>
    <w:rsid w:val="0073720F"/>
    <w:rsid w:val="00737796"/>
    <w:rsid w:val="0074165C"/>
    <w:rsid w:val="00742C35"/>
    <w:rsid w:val="007432CA"/>
    <w:rsid w:val="007438F0"/>
    <w:rsid w:val="007439EB"/>
    <w:rsid w:val="00743CB4"/>
    <w:rsid w:val="00743F0A"/>
    <w:rsid w:val="007444E8"/>
    <w:rsid w:val="0074548E"/>
    <w:rsid w:val="00745773"/>
    <w:rsid w:val="00746800"/>
    <w:rsid w:val="007501A8"/>
    <w:rsid w:val="00750D61"/>
    <w:rsid w:val="00750EE1"/>
    <w:rsid w:val="00752B4D"/>
    <w:rsid w:val="00754E5E"/>
    <w:rsid w:val="00755402"/>
    <w:rsid w:val="00756B26"/>
    <w:rsid w:val="00756EDF"/>
    <w:rsid w:val="007600E3"/>
    <w:rsid w:val="00765C43"/>
    <w:rsid w:val="00765EFB"/>
    <w:rsid w:val="00765F4F"/>
    <w:rsid w:val="007665E1"/>
    <w:rsid w:val="007671CA"/>
    <w:rsid w:val="00767C61"/>
    <w:rsid w:val="0077008A"/>
    <w:rsid w:val="00773C1F"/>
    <w:rsid w:val="00774B60"/>
    <w:rsid w:val="00774DA4"/>
    <w:rsid w:val="00776599"/>
    <w:rsid w:val="0078114B"/>
    <w:rsid w:val="00781DD2"/>
    <w:rsid w:val="00783ECF"/>
    <w:rsid w:val="0078413A"/>
    <w:rsid w:val="00791CD2"/>
    <w:rsid w:val="007932BF"/>
    <w:rsid w:val="00793C19"/>
    <w:rsid w:val="007959E8"/>
    <w:rsid w:val="00795E9C"/>
    <w:rsid w:val="007A0521"/>
    <w:rsid w:val="007A2E12"/>
    <w:rsid w:val="007A3475"/>
    <w:rsid w:val="007A41C8"/>
    <w:rsid w:val="007A54CE"/>
    <w:rsid w:val="007A6FD9"/>
    <w:rsid w:val="007A76C2"/>
    <w:rsid w:val="007A7FFA"/>
    <w:rsid w:val="007B04EB"/>
    <w:rsid w:val="007B0D4F"/>
    <w:rsid w:val="007B1B40"/>
    <w:rsid w:val="007B5A3D"/>
    <w:rsid w:val="007B5B95"/>
    <w:rsid w:val="007B68EA"/>
    <w:rsid w:val="007B7453"/>
    <w:rsid w:val="007C1E8B"/>
    <w:rsid w:val="007C2D89"/>
    <w:rsid w:val="007C4593"/>
    <w:rsid w:val="007C5309"/>
    <w:rsid w:val="007C6069"/>
    <w:rsid w:val="007D06C4"/>
    <w:rsid w:val="007D10B1"/>
    <w:rsid w:val="007D1352"/>
    <w:rsid w:val="007D2508"/>
    <w:rsid w:val="007D346A"/>
    <w:rsid w:val="007D6518"/>
    <w:rsid w:val="007D76BD"/>
    <w:rsid w:val="007E0BF1"/>
    <w:rsid w:val="007F0ED8"/>
    <w:rsid w:val="007F0F63"/>
    <w:rsid w:val="007F214D"/>
    <w:rsid w:val="007F75CE"/>
    <w:rsid w:val="008013A4"/>
    <w:rsid w:val="008027CE"/>
    <w:rsid w:val="00802F42"/>
    <w:rsid w:val="00804383"/>
    <w:rsid w:val="00804BB7"/>
    <w:rsid w:val="00804D41"/>
    <w:rsid w:val="00810257"/>
    <w:rsid w:val="008104F5"/>
    <w:rsid w:val="00811072"/>
    <w:rsid w:val="00811369"/>
    <w:rsid w:val="008114D0"/>
    <w:rsid w:val="00815419"/>
    <w:rsid w:val="008163C8"/>
    <w:rsid w:val="008164A1"/>
    <w:rsid w:val="00817325"/>
    <w:rsid w:val="00820843"/>
    <w:rsid w:val="008209E6"/>
    <w:rsid w:val="00821F3A"/>
    <w:rsid w:val="00823303"/>
    <w:rsid w:val="008233B2"/>
    <w:rsid w:val="00823A9F"/>
    <w:rsid w:val="00823C85"/>
    <w:rsid w:val="00825138"/>
    <w:rsid w:val="008269DD"/>
    <w:rsid w:val="00830621"/>
    <w:rsid w:val="00833229"/>
    <w:rsid w:val="0083348C"/>
    <w:rsid w:val="00837251"/>
    <w:rsid w:val="008373D3"/>
    <w:rsid w:val="00840617"/>
    <w:rsid w:val="00840F84"/>
    <w:rsid w:val="00842A47"/>
    <w:rsid w:val="00843C13"/>
    <w:rsid w:val="008454F8"/>
    <w:rsid w:val="00850B7B"/>
    <w:rsid w:val="0085173A"/>
    <w:rsid w:val="00856316"/>
    <w:rsid w:val="008603CE"/>
    <w:rsid w:val="008620FC"/>
    <w:rsid w:val="00862503"/>
    <w:rsid w:val="008627A5"/>
    <w:rsid w:val="00862EBB"/>
    <w:rsid w:val="00863E05"/>
    <w:rsid w:val="00865ACA"/>
    <w:rsid w:val="00865D28"/>
    <w:rsid w:val="00865F85"/>
    <w:rsid w:val="00867C10"/>
    <w:rsid w:val="00870439"/>
    <w:rsid w:val="00870DA1"/>
    <w:rsid w:val="00883F93"/>
    <w:rsid w:val="00884DB3"/>
    <w:rsid w:val="00885555"/>
    <w:rsid w:val="00885A9D"/>
    <w:rsid w:val="008864F6"/>
    <w:rsid w:val="008872DD"/>
    <w:rsid w:val="0089049D"/>
    <w:rsid w:val="008928C9"/>
    <w:rsid w:val="00892BDA"/>
    <w:rsid w:val="008930CB"/>
    <w:rsid w:val="008938DC"/>
    <w:rsid w:val="00893FD1"/>
    <w:rsid w:val="008945AE"/>
    <w:rsid w:val="00894836"/>
    <w:rsid w:val="00895172"/>
    <w:rsid w:val="008951BB"/>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534E"/>
    <w:rsid w:val="008B54F7"/>
    <w:rsid w:val="008B7E05"/>
    <w:rsid w:val="008C1797"/>
    <w:rsid w:val="008C219C"/>
    <w:rsid w:val="008C44C7"/>
    <w:rsid w:val="008C475E"/>
    <w:rsid w:val="008C619A"/>
    <w:rsid w:val="008C7005"/>
    <w:rsid w:val="008D0CE8"/>
    <w:rsid w:val="008D2D1D"/>
    <w:rsid w:val="008D43DB"/>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E717C"/>
    <w:rsid w:val="008E7BD5"/>
    <w:rsid w:val="008F0CDC"/>
    <w:rsid w:val="008F17A3"/>
    <w:rsid w:val="008F1ED3"/>
    <w:rsid w:val="008F23A5"/>
    <w:rsid w:val="008F4C29"/>
    <w:rsid w:val="008F5FC7"/>
    <w:rsid w:val="008F70BD"/>
    <w:rsid w:val="008F788F"/>
    <w:rsid w:val="008F7EA2"/>
    <w:rsid w:val="00901111"/>
    <w:rsid w:val="00902722"/>
    <w:rsid w:val="009027BC"/>
    <w:rsid w:val="00905EC8"/>
    <w:rsid w:val="009062E6"/>
    <w:rsid w:val="00911BE5"/>
    <w:rsid w:val="00913CA9"/>
    <w:rsid w:val="009145AE"/>
    <w:rsid w:val="009146CE"/>
    <w:rsid w:val="00914CA7"/>
    <w:rsid w:val="00915C3E"/>
    <w:rsid w:val="009161A8"/>
    <w:rsid w:val="00924079"/>
    <w:rsid w:val="009245F5"/>
    <w:rsid w:val="009249EC"/>
    <w:rsid w:val="009273B3"/>
    <w:rsid w:val="009305B5"/>
    <w:rsid w:val="00941E5A"/>
    <w:rsid w:val="009429D5"/>
    <w:rsid w:val="00942BF1"/>
    <w:rsid w:val="00945180"/>
    <w:rsid w:val="00945428"/>
    <w:rsid w:val="0094607B"/>
    <w:rsid w:val="00953604"/>
    <w:rsid w:val="0095473A"/>
    <w:rsid w:val="0095496B"/>
    <w:rsid w:val="009610DC"/>
    <w:rsid w:val="00961490"/>
    <w:rsid w:val="0096381A"/>
    <w:rsid w:val="00965E04"/>
    <w:rsid w:val="00966398"/>
    <w:rsid w:val="009674AD"/>
    <w:rsid w:val="00970CDC"/>
    <w:rsid w:val="00977010"/>
    <w:rsid w:val="00977D02"/>
    <w:rsid w:val="009809BB"/>
    <w:rsid w:val="0098364B"/>
    <w:rsid w:val="009908EF"/>
    <w:rsid w:val="009911AF"/>
    <w:rsid w:val="00991875"/>
    <w:rsid w:val="00991F92"/>
    <w:rsid w:val="00992985"/>
    <w:rsid w:val="00993889"/>
    <w:rsid w:val="0099551B"/>
    <w:rsid w:val="00997BF1"/>
    <w:rsid w:val="009A089C"/>
    <w:rsid w:val="009A118E"/>
    <w:rsid w:val="009A1FC7"/>
    <w:rsid w:val="009A21CD"/>
    <w:rsid w:val="009A278C"/>
    <w:rsid w:val="009A2BC2"/>
    <w:rsid w:val="009A42AB"/>
    <w:rsid w:val="009A42C1"/>
    <w:rsid w:val="009A5429"/>
    <w:rsid w:val="009A72AD"/>
    <w:rsid w:val="009A79CE"/>
    <w:rsid w:val="009B09E0"/>
    <w:rsid w:val="009B0BC5"/>
    <w:rsid w:val="009B1247"/>
    <w:rsid w:val="009B6029"/>
    <w:rsid w:val="009B6971"/>
    <w:rsid w:val="009B6A55"/>
    <w:rsid w:val="009C27F1"/>
    <w:rsid w:val="009C3152"/>
    <w:rsid w:val="009C4CFA"/>
    <w:rsid w:val="009C5070"/>
    <w:rsid w:val="009D112C"/>
    <w:rsid w:val="009D3218"/>
    <w:rsid w:val="009D47FA"/>
    <w:rsid w:val="009D4C5B"/>
    <w:rsid w:val="009D50D2"/>
    <w:rsid w:val="009D6BCA"/>
    <w:rsid w:val="009E0F62"/>
    <w:rsid w:val="009E4A58"/>
    <w:rsid w:val="009E5A2D"/>
    <w:rsid w:val="009E5AB2"/>
    <w:rsid w:val="009E6219"/>
    <w:rsid w:val="009F03B3"/>
    <w:rsid w:val="009F46D5"/>
    <w:rsid w:val="00A00106"/>
    <w:rsid w:val="00A0096C"/>
    <w:rsid w:val="00A01757"/>
    <w:rsid w:val="00A028C0"/>
    <w:rsid w:val="00A02BAE"/>
    <w:rsid w:val="00A06A6B"/>
    <w:rsid w:val="00A077F1"/>
    <w:rsid w:val="00A07E47"/>
    <w:rsid w:val="00A129D0"/>
    <w:rsid w:val="00A12C33"/>
    <w:rsid w:val="00A138BA"/>
    <w:rsid w:val="00A14C8E"/>
    <w:rsid w:val="00A153D9"/>
    <w:rsid w:val="00A15F09"/>
    <w:rsid w:val="00A169B6"/>
    <w:rsid w:val="00A212E8"/>
    <w:rsid w:val="00A2271D"/>
    <w:rsid w:val="00A237D5"/>
    <w:rsid w:val="00A24327"/>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468D9"/>
    <w:rsid w:val="00A479A8"/>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0764"/>
    <w:rsid w:val="00A9295B"/>
    <w:rsid w:val="00A9342C"/>
    <w:rsid w:val="00A93B09"/>
    <w:rsid w:val="00A94247"/>
    <w:rsid w:val="00A952D7"/>
    <w:rsid w:val="00A963F7"/>
    <w:rsid w:val="00A96AD8"/>
    <w:rsid w:val="00AA052C"/>
    <w:rsid w:val="00AA1E45"/>
    <w:rsid w:val="00AA2875"/>
    <w:rsid w:val="00AA36F2"/>
    <w:rsid w:val="00AA4286"/>
    <w:rsid w:val="00AA456B"/>
    <w:rsid w:val="00AA57F5"/>
    <w:rsid w:val="00AA672E"/>
    <w:rsid w:val="00AA6EC9"/>
    <w:rsid w:val="00AA6FA5"/>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D6D7C"/>
    <w:rsid w:val="00AE070A"/>
    <w:rsid w:val="00AE101C"/>
    <w:rsid w:val="00AE37E5"/>
    <w:rsid w:val="00AE46A1"/>
    <w:rsid w:val="00AE5EB4"/>
    <w:rsid w:val="00AF0C18"/>
    <w:rsid w:val="00AF47C5"/>
    <w:rsid w:val="00AF5398"/>
    <w:rsid w:val="00B0021B"/>
    <w:rsid w:val="00B039D3"/>
    <w:rsid w:val="00B049AF"/>
    <w:rsid w:val="00B07242"/>
    <w:rsid w:val="00B10534"/>
    <w:rsid w:val="00B113DB"/>
    <w:rsid w:val="00B11D8A"/>
    <w:rsid w:val="00B12981"/>
    <w:rsid w:val="00B147DD"/>
    <w:rsid w:val="00B15582"/>
    <w:rsid w:val="00B156FD"/>
    <w:rsid w:val="00B16827"/>
    <w:rsid w:val="00B21487"/>
    <w:rsid w:val="00B21F61"/>
    <w:rsid w:val="00B261F1"/>
    <w:rsid w:val="00B265BC"/>
    <w:rsid w:val="00B31FB1"/>
    <w:rsid w:val="00B33952"/>
    <w:rsid w:val="00B33C5E"/>
    <w:rsid w:val="00B342F4"/>
    <w:rsid w:val="00B34369"/>
    <w:rsid w:val="00B34DC2"/>
    <w:rsid w:val="00B371DB"/>
    <w:rsid w:val="00B378E5"/>
    <w:rsid w:val="00B4346D"/>
    <w:rsid w:val="00B440F4"/>
    <w:rsid w:val="00B4413A"/>
    <w:rsid w:val="00B447A5"/>
    <w:rsid w:val="00B4654C"/>
    <w:rsid w:val="00B47293"/>
    <w:rsid w:val="00B50E50"/>
    <w:rsid w:val="00B52120"/>
    <w:rsid w:val="00B53DB9"/>
    <w:rsid w:val="00B54ABC"/>
    <w:rsid w:val="00B54DDE"/>
    <w:rsid w:val="00B56FBE"/>
    <w:rsid w:val="00B60ACF"/>
    <w:rsid w:val="00B62B58"/>
    <w:rsid w:val="00B65149"/>
    <w:rsid w:val="00B66567"/>
    <w:rsid w:val="00B66F52"/>
    <w:rsid w:val="00B66FE5"/>
    <w:rsid w:val="00B72880"/>
    <w:rsid w:val="00B74A0A"/>
    <w:rsid w:val="00B758BF"/>
    <w:rsid w:val="00B77EC8"/>
    <w:rsid w:val="00B827A6"/>
    <w:rsid w:val="00B831CE"/>
    <w:rsid w:val="00B86677"/>
    <w:rsid w:val="00B87131"/>
    <w:rsid w:val="00B92199"/>
    <w:rsid w:val="00B939B1"/>
    <w:rsid w:val="00B96D40"/>
    <w:rsid w:val="00B97386"/>
    <w:rsid w:val="00BA263B"/>
    <w:rsid w:val="00BA42B2"/>
    <w:rsid w:val="00BA58D4"/>
    <w:rsid w:val="00BA5B9E"/>
    <w:rsid w:val="00BA7C9A"/>
    <w:rsid w:val="00BB1B9E"/>
    <w:rsid w:val="00BB3EDD"/>
    <w:rsid w:val="00BB5F8F"/>
    <w:rsid w:val="00BB657A"/>
    <w:rsid w:val="00BC1A4E"/>
    <w:rsid w:val="00BC5DC7"/>
    <w:rsid w:val="00BC6811"/>
    <w:rsid w:val="00BC6B8B"/>
    <w:rsid w:val="00BC73D8"/>
    <w:rsid w:val="00BD52D7"/>
    <w:rsid w:val="00BD5AD2"/>
    <w:rsid w:val="00BE22F3"/>
    <w:rsid w:val="00BE5B52"/>
    <w:rsid w:val="00BE7B8D"/>
    <w:rsid w:val="00BF088E"/>
    <w:rsid w:val="00BF0993"/>
    <w:rsid w:val="00BF10A9"/>
    <w:rsid w:val="00BF1703"/>
    <w:rsid w:val="00BF231C"/>
    <w:rsid w:val="00BF51E5"/>
    <w:rsid w:val="00BF74A6"/>
    <w:rsid w:val="00C013AD"/>
    <w:rsid w:val="00C03EDB"/>
    <w:rsid w:val="00C04904"/>
    <w:rsid w:val="00C056B3"/>
    <w:rsid w:val="00C0726E"/>
    <w:rsid w:val="00C103E5"/>
    <w:rsid w:val="00C1273B"/>
    <w:rsid w:val="00C13319"/>
    <w:rsid w:val="00C13EE9"/>
    <w:rsid w:val="00C21540"/>
    <w:rsid w:val="00C21906"/>
    <w:rsid w:val="00C21BFA"/>
    <w:rsid w:val="00C22148"/>
    <w:rsid w:val="00C24C8D"/>
    <w:rsid w:val="00C25FE2"/>
    <w:rsid w:val="00C26B53"/>
    <w:rsid w:val="00C279B2"/>
    <w:rsid w:val="00C33E50"/>
    <w:rsid w:val="00C34C20"/>
    <w:rsid w:val="00C35A3E"/>
    <w:rsid w:val="00C36A1B"/>
    <w:rsid w:val="00C42130"/>
    <w:rsid w:val="00C423A4"/>
    <w:rsid w:val="00C44BF5"/>
    <w:rsid w:val="00C521D6"/>
    <w:rsid w:val="00C53844"/>
    <w:rsid w:val="00C55232"/>
    <w:rsid w:val="00C553A4"/>
    <w:rsid w:val="00C55A06"/>
    <w:rsid w:val="00C55D03"/>
    <w:rsid w:val="00C601BC"/>
    <w:rsid w:val="00C6329F"/>
    <w:rsid w:val="00C63340"/>
    <w:rsid w:val="00C643F9"/>
    <w:rsid w:val="00C64E95"/>
    <w:rsid w:val="00C71372"/>
    <w:rsid w:val="00C72410"/>
    <w:rsid w:val="00C7287F"/>
    <w:rsid w:val="00C764B8"/>
    <w:rsid w:val="00C77372"/>
    <w:rsid w:val="00C80CB8"/>
    <w:rsid w:val="00C819F8"/>
    <w:rsid w:val="00C8248C"/>
    <w:rsid w:val="00C847B0"/>
    <w:rsid w:val="00C84E33"/>
    <w:rsid w:val="00C854B9"/>
    <w:rsid w:val="00C86D6F"/>
    <w:rsid w:val="00C905FC"/>
    <w:rsid w:val="00C92D03"/>
    <w:rsid w:val="00C9319C"/>
    <w:rsid w:val="00C94303"/>
    <w:rsid w:val="00C9435D"/>
    <w:rsid w:val="00C94DF2"/>
    <w:rsid w:val="00C96741"/>
    <w:rsid w:val="00CA1EAA"/>
    <w:rsid w:val="00CA2D1B"/>
    <w:rsid w:val="00CA375D"/>
    <w:rsid w:val="00CA439A"/>
    <w:rsid w:val="00CA622D"/>
    <w:rsid w:val="00CA662A"/>
    <w:rsid w:val="00CA7AFD"/>
    <w:rsid w:val="00CA7C3C"/>
    <w:rsid w:val="00CB0189"/>
    <w:rsid w:val="00CB0BA2"/>
    <w:rsid w:val="00CB1A42"/>
    <w:rsid w:val="00CB1B0C"/>
    <w:rsid w:val="00CB2C0B"/>
    <w:rsid w:val="00CB4651"/>
    <w:rsid w:val="00CB517D"/>
    <w:rsid w:val="00CB5FF1"/>
    <w:rsid w:val="00CC038D"/>
    <w:rsid w:val="00CC08DB"/>
    <w:rsid w:val="00CC39FF"/>
    <w:rsid w:val="00CC3C2F"/>
    <w:rsid w:val="00CC4AC8"/>
    <w:rsid w:val="00CC5233"/>
    <w:rsid w:val="00CC5DE6"/>
    <w:rsid w:val="00CC6E4E"/>
    <w:rsid w:val="00CC6FE8"/>
    <w:rsid w:val="00CC7202"/>
    <w:rsid w:val="00CC78A9"/>
    <w:rsid w:val="00CD2280"/>
    <w:rsid w:val="00CD2808"/>
    <w:rsid w:val="00CD28BF"/>
    <w:rsid w:val="00CD4092"/>
    <w:rsid w:val="00CD4A20"/>
    <w:rsid w:val="00CD50A1"/>
    <w:rsid w:val="00CD519E"/>
    <w:rsid w:val="00CE0C4F"/>
    <w:rsid w:val="00CE30EA"/>
    <w:rsid w:val="00CE48A2"/>
    <w:rsid w:val="00CE69F6"/>
    <w:rsid w:val="00CF048A"/>
    <w:rsid w:val="00CF155A"/>
    <w:rsid w:val="00CF2947"/>
    <w:rsid w:val="00CF4392"/>
    <w:rsid w:val="00CF686F"/>
    <w:rsid w:val="00CF6E60"/>
    <w:rsid w:val="00CF73B6"/>
    <w:rsid w:val="00CF7BCA"/>
    <w:rsid w:val="00D008FD"/>
    <w:rsid w:val="00D0100D"/>
    <w:rsid w:val="00D0321C"/>
    <w:rsid w:val="00D035EC"/>
    <w:rsid w:val="00D06AB1"/>
    <w:rsid w:val="00D072ED"/>
    <w:rsid w:val="00D07A16"/>
    <w:rsid w:val="00D1067E"/>
    <w:rsid w:val="00D10F50"/>
    <w:rsid w:val="00D11272"/>
    <w:rsid w:val="00D11EEE"/>
    <w:rsid w:val="00D126F5"/>
    <w:rsid w:val="00D12949"/>
    <w:rsid w:val="00D1489E"/>
    <w:rsid w:val="00D20737"/>
    <w:rsid w:val="00D21E81"/>
    <w:rsid w:val="00D223DE"/>
    <w:rsid w:val="00D23507"/>
    <w:rsid w:val="00D24BC1"/>
    <w:rsid w:val="00D25E37"/>
    <w:rsid w:val="00D2661A"/>
    <w:rsid w:val="00D26BC4"/>
    <w:rsid w:val="00D27582"/>
    <w:rsid w:val="00D27EC4"/>
    <w:rsid w:val="00D32719"/>
    <w:rsid w:val="00D33333"/>
    <w:rsid w:val="00D33457"/>
    <w:rsid w:val="00D352A2"/>
    <w:rsid w:val="00D4162B"/>
    <w:rsid w:val="00D4514F"/>
    <w:rsid w:val="00D451E2"/>
    <w:rsid w:val="00D45E89"/>
    <w:rsid w:val="00D45E8D"/>
    <w:rsid w:val="00D466AE"/>
    <w:rsid w:val="00D4734F"/>
    <w:rsid w:val="00D50619"/>
    <w:rsid w:val="00D51BF3"/>
    <w:rsid w:val="00D533CE"/>
    <w:rsid w:val="00D57F7B"/>
    <w:rsid w:val="00D60A86"/>
    <w:rsid w:val="00D66846"/>
    <w:rsid w:val="00D675FB"/>
    <w:rsid w:val="00D71F25"/>
    <w:rsid w:val="00D723B5"/>
    <w:rsid w:val="00D72A9C"/>
    <w:rsid w:val="00D76C8F"/>
    <w:rsid w:val="00D77031"/>
    <w:rsid w:val="00D84941"/>
    <w:rsid w:val="00D84FA1"/>
    <w:rsid w:val="00D85006"/>
    <w:rsid w:val="00D851F0"/>
    <w:rsid w:val="00D86DB7"/>
    <w:rsid w:val="00D90BAB"/>
    <w:rsid w:val="00D926D0"/>
    <w:rsid w:val="00D93030"/>
    <w:rsid w:val="00D950E1"/>
    <w:rsid w:val="00D952A6"/>
    <w:rsid w:val="00D97F99"/>
    <w:rsid w:val="00DA1E08"/>
    <w:rsid w:val="00DA2415"/>
    <w:rsid w:val="00DA24F8"/>
    <w:rsid w:val="00DA28E8"/>
    <w:rsid w:val="00DA38D3"/>
    <w:rsid w:val="00DA3932"/>
    <w:rsid w:val="00DA3AFC"/>
    <w:rsid w:val="00DA59E8"/>
    <w:rsid w:val="00DA64F8"/>
    <w:rsid w:val="00DA6C15"/>
    <w:rsid w:val="00DB0258"/>
    <w:rsid w:val="00DB30BD"/>
    <w:rsid w:val="00DB38EE"/>
    <w:rsid w:val="00DB498B"/>
    <w:rsid w:val="00DB66CA"/>
    <w:rsid w:val="00DB6BCA"/>
    <w:rsid w:val="00DB73F7"/>
    <w:rsid w:val="00DC0321"/>
    <w:rsid w:val="00DC3067"/>
    <w:rsid w:val="00DC370B"/>
    <w:rsid w:val="00DC4799"/>
    <w:rsid w:val="00DC5B90"/>
    <w:rsid w:val="00DC70F4"/>
    <w:rsid w:val="00DD00FF"/>
    <w:rsid w:val="00DD0190"/>
    <w:rsid w:val="00DD0619"/>
    <w:rsid w:val="00DD07FB"/>
    <w:rsid w:val="00DD09C2"/>
    <w:rsid w:val="00DD25C6"/>
    <w:rsid w:val="00DD3B65"/>
    <w:rsid w:val="00DD4FE5"/>
    <w:rsid w:val="00DD54B0"/>
    <w:rsid w:val="00DD57EE"/>
    <w:rsid w:val="00DD6BCC"/>
    <w:rsid w:val="00DE0A4B"/>
    <w:rsid w:val="00DE2410"/>
    <w:rsid w:val="00DE2939"/>
    <w:rsid w:val="00DE6E81"/>
    <w:rsid w:val="00DE703F"/>
    <w:rsid w:val="00DE7595"/>
    <w:rsid w:val="00DE78B3"/>
    <w:rsid w:val="00DF085F"/>
    <w:rsid w:val="00DF1961"/>
    <w:rsid w:val="00DF44DE"/>
    <w:rsid w:val="00DF5F11"/>
    <w:rsid w:val="00E0067B"/>
    <w:rsid w:val="00E00735"/>
    <w:rsid w:val="00E00E91"/>
    <w:rsid w:val="00E01138"/>
    <w:rsid w:val="00E02DFB"/>
    <w:rsid w:val="00E030F9"/>
    <w:rsid w:val="00E0311A"/>
    <w:rsid w:val="00E03138"/>
    <w:rsid w:val="00E06404"/>
    <w:rsid w:val="00E06B0C"/>
    <w:rsid w:val="00E11A85"/>
    <w:rsid w:val="00E12495"/>
    <w:rsid w:val="00E1338F"/>
    <w:rsid w:val="00E15CCD"/>
    <w:rsid w:val="00E202EF"/>
    <w:rsid w:val="00E210B5"/>
    <w:rsid w:val="00E23D99"/>
    <w:rsid w:val="00E254EB"/>
    <w:rsid w:val="00E2552F"/>
    <w:rsid w:val="00E3137A"/>
    <w:rsid w:val="00E32CCF"/>
    <w:rsid w:val="00E32FF4"/>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56879"/>
    <w:rsid w:val="00E60C63"/>
    <w:rsid w:val="00E617D7"/>
    <w:rsid w:val="00E62FF9"/>
    <w:rsid w:val="00E635D6"/>
    <w:rsid w:val="00E639BC"/>
    <w:rsid w:val="00E664CC"/>
    <w:rsid w:val="00E70388"/>
    <w:rsid w:val="00E70F92"/>
    <w:rsid w:val="00E713BC"/>
    <w:rsid w:val="00E740B2"/>
    <w:rsid w:val="00E74C54"/>
    <w:rsid w:val="00E772FD"/>
    <w:rsid w:val="00E77A03"/>
    <w:rsid w:val="00E822E8"/>
    <w:rsid w:val="00E82554"/>
    <w:rsid w:val="00E82606"/>
    <w:rsid w:val="00E846C8"/>
    <w:rsid w:val="00E84957"/>
    <w:rsid w:val="00E84A55"/>
    <w:rsid w:val="00E85BFF"/>
    <w:rsid w:val="00E85C4F"/>
    <w:rsid w:val="00E90391"/>
    <w:rsid w:val="00E906C2"/>
    <w:rsid w:val="00E9311F"/>
    <w:rsid w:val="00E934D1"/>
    <w:rsid w:val="00E94AF0"/>
    <w:rsid w:val="00E95D13"/>
    <w:rsid w:val="00E95DD3"/>
    <w:rsid w:val="00E963C2"/>
    <w:rsid w:val="00E969D5"/>
    <w:rsid w:val="00E97E7A"/>
    <w:rsid w:val="00EA40AE"/>
    <w:rsid w:val="00EA58D1"/>
    <w:rsid w:val="00EA61BC"/>
    <w:rsid w:val="00EA681A"/>
    <w:rsid w:val="00EA735B"/>
    <w:rsid w:val="00EA7B6D"/>
    <w:rsid w:val="00EB17DE"/>
    <w:rsid w:val="00EB1E69"/>
    <w:rsid w:val="00EB2086"/>
    <w:rsid w:val="00EB2588"/>
    <w:rsid w:val="00EB302F"/>
    <w:rsid w:val="00EB5EDF"/>
    <w:rsid w:val="00EB60FE"/>
    <w:rsid w:val="00EB74DB"/>
    <w:rsid w:val="00EC5359"/>
    <w:rsid w:val="00EC562A"/>
    <w:rsid w:val="00ED067A"/>
    <w:rsid w:val="00ED08EF"/>
    <w:rsid w:val="00ED2B50"/>
    <w:rsid w:val="00ED5D10"/>
    <w:rsid w:val="00EE0350"/>
    <w:rsid w:val="00EE0719"/>
    <w:rsid w:val="00EE0E80"/>
    <w:rsid w:val="00EE54A6"/>
    <w:rsid w:val="00EE613F"/>
    <w:rsid w:val="00EE7295"/>
    <w:rsid w:val="00EE7869"/>
    <w:rsid w:val="00EF054A"/>
    <w:rsid w:val="00EF3235"/>
    <w:rsid w:val="00EF668C"/>
    <w:rsid w:val="00EF7E72"/>
    <w:rsid w:val="00F01640"/>
    <w:rsid w:val="00F06D37"/>
    <w:rsid w:val="00F07B9D"/>
    <w:rsid w:val="00F11586"/>
    <w:rsid w:val="00F1183B"/>
    <w:rsid w:val="00F11C9F"/>
    <w:rsid w:val="00F12263"/>
    <w:rsid w:val="00F12443"/>
    <w:rsid w:val="00F1409D"/>
    <w:rsid w:val="00F14214"/>
    <w:rsid w:val="00F157A9"/>
    <w:rsid w:val="00F25BB6"/>
    <w:rsid w:val="00F26B7E"/>
    <w:rsid w:val="00F27A3B"/>
    <w:rsid w:val="00F31AC7"/>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087D"/>
    <w:rsid w:val="00F71E22"/>
    <w:rsid w:val="00F72142"/>
    <w:rsid w:val="00F72AE7"/>
    <w:rsid w:val="00F72C88"/>
    <w:rsid w:val="00F7548E"/>
    <w:rsid w:val="00F76E51"/>
    <w:rsid w:val="00F77782"/>
    <w:rsid w:val="00F81141"/>
    <w:rsid w:val="00F833BA"/>
    <w:rsid w:val="00F84FD0"/>
    <w:rsid w:val="00F85501"/>
    <w:rsid w:val="00F859A8"/>
    <w:rsid w:val="00F86544"/>
    <w:rsid w:val="00F86D87"/>
    <w:rsid w:val="00F87BF3"/>
    <w:rsid w:val="00F9108B"/>
    <w:rsid w:val="00F91349"/>
    <w:rsid w:val="00F93A8A"/>
    <w:rsid w:val="00F94895"/>
    <w:rsid w:val="00F95248"/>
    <w:rsid w:val="00F954E3"/>
    <w:rsid w:val="00F956A9"/>
    <w:rsid w:val="00F963ED"/>
    <w:rsid w:val="00F966CF"/>
    <w:rsid w:val="00F96C81"/>
    <w:rsid w:val="00F96CAE"/>
    <w:rsid w:val="00F97C99"/>
    <w:rsid w:val="00FA257E"/>
    <w:rsid w:val="00FA3E2B"/>
    <w:rsid w:val="00FA4DAC"/>
    <w:rsid w:val="00FA662D"/>
    <w:rsid w:val="00FA73B1"/>
    <w:rsid w:val="00FA7A21"/>
    <w:rsid w:val="00FB0CB9"/>
    <w:rsid w:val="00FB11B0"/>
    <w:rsid w:val="00FB231D"/>
    <w:rsid w:val="00FB45F1"/>
    <w:rsid w:val="00FB4A72"/>
    <w:rsid w:val="00FB54E8"/>
    <w:rsid w:val="00FB7054"/>
    <w:rsid w:val="00FC17B7"/>
    <w:rsid w:val="00FC2CB7"/>
    <w:rsid w:val="00FC4090"/>
    <w:rsid w:val="00FC55B4"/>
    <w:rsid w:val="00FD00E6"/>
    <w:rsid w:val="00FD09A1"/>
    <w:rsid w:val="00FD2A7C"/>
    <w:rsid w:val="00FD59EB"/>
    <w:rsid w:val="00FD640B"/>
    <w:rsid w:val="00FD7299"/>
    <w:rsid w:val="00FE1FBE"/>
    <w:rsid w:val="00FE3901"/>
    <w:rsid w:val="00FE39D3"/>
    <w:rsid w:val="00FE3ED1"/>
    <w:rsid w:val="00FE4BCE"/>
    <w:rsid w:val="00FE54AE"/>
    <w:rsid w:val="00FE576A"/>
    <w:rsid w:val="00FE5E69"/>
    <w:rsid w:val="00FE7B46"/>
    <w:rsid w:val="00FE7E79"/>
    <w:rsid w:val="00FF3E7D"/>
    <w:rsid w:val="00FF49A0"/>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FF19A1"/>
  <w15:docId w15:val="{E8962A3E-049C-48E3-BA2E-22D500A92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rsid w:val="005C3FF7"/>
    <w:pPr>
      <w:widowControl w:val="0"/>
      <w:adjustRightInd w:val="0"/>
      <w:spacing w:line="400" w:lineRule="exact"/>
      <w:jc w:val="both"/>
    </w:pPr>
    <w:rPr>
      <w:kern w:val="2"/>
      <w:sz w:val="21"/>
      <w:szCs w:val="21"/>
    </w:rPr>
  </w:style>
  <w:style w:type="paragraph" w:styleId="1">
    <w:name w:val="heading 1"/>
    <w:basedOn w:val="afff5"/>
    <w:next w:val="afff5"/>
    <w:link w:val="10"/>
    <w:qFormat/>
    <w:rsid w:val="00D4734F"/>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D4734F"/>
    <w:pPr>
      <w:keepNext/>
      <w:keepLines/>
      <w:spacing w:before="260" w:after="260" w:line="416" w:lineRule="auto"/>
      <w:outlineLvl w:val="2"/>
    </w:pPr>
    <w:rPr>
      <w:b/>
      <w:bCs/>
      <w:sz w:val="32"/>
      <w:szCs w:val="32"/>
    </w:rPr>
  </w:style>
  <w:style w:type="paragraph" w:styleId="4">
    <w:name w:val="heading 4"/>
    <w:basedOn w:val="afff5"/>
    <w:next w:val="afff5"/>
    <w:link w:val="40"/>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D4734F"/>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D4734F"/>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D4734F"/>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D4734F"/>
    <w:rPr>
      <w:rFonts w:ascii="Times New Roman" w:eastAsia="宋体" w:hAnsi="Times New Roman" w:cs="Times New Roman"/>
      <w:b/>
      <w:bCs/>
      <w:kern w:val="44"/>
      <w:sz w:val="44"/>
      <w:szCs w:val="44"/>
    </w:rPr>
  </w:style>
  <w:style w:type="character" w:customStyle="1" w:styleId="23">
    <w:name w:val="标题 2 字符"/>
    <w:link w:val="22"/>
    <w:rsid w:val="00D4734F"/>
    <w:rPr>
      <w:rFonts w:ascii="Arial" w:eastAsia="黑体" w:hAnsi="Arial" w:cs="Times New Roman"/>
      <w:b/>
      <w:bCs/>
      <w:sz w:val="32"/>
      <w:szCs w:val="32"/>
    </w:rPr>
  </w:style>
  <w:style w:type="character" w:customStyle="1" w:styleId="30">
    <w:name w:val="标题 3 字符"/>
    <w:link w:val="3"/>
    <w:rsid w:val="00D4734F"/>
    <w:rPr>
      <w:rFonts w:ascii="Times New Roman" w:eastAsia="宋体" w:hAnsi="Times New Roman" w:cs="Times New Roman"/>
      <w:b/>
      <w:bCs/>
      <w:sz w:val="32"/>
      <w:szCs w:val="32"/>
    </w:rPr>
  </w:style>
  <w:style w:type="character" w:customStyle="1" w:styleId="40">
    <w:name w:val="标题 4 字符"/>
    <w:link w:val="4"/>
    <w:rsid w:val="00D4734F"/>
    <w:rPr>
      <w:rFonts w:ascii="Arial" w:eastAsia="黑体" w:hAnsi="Arial" w:cs="Times New Roman"/>
      <w:b/>
      <w:bCs/>
      <w:sz w:val="28"/>
      <w:szCs w:val="28"/>
    </w:rPr>
  </w:style>
  <w:style w:type="character" w:customStyle="1" w:styleId="50">
    <w:name w:val="标题 5 字符"/>
    <w:link w:val="5"/>
    <w:rsid w:val="00D4734F"/>
    <w:rPr>
      <w:rFonts w:ascii="Times New Roman" w:eastAsia="宋体" w:hAnsi="Times New Roman" w:cs="Times New Roman"/>
      <w:b/>
      <w:bCs/>
      <w:sz w:val="28"/>
      <w:szCs w:val="28"/>
    </w:rPr>
  </w:style>
  <w:style w:type="character" w:customStyle="1" w:styleId="60">
    <w:name w:val="标题 6 字符"/>
    <w:link w:val="6"/>
    <w:rsid w:val="00D4734F"/>
    <w:rPr>
      <w:rFonts w:ascii="Arial" w:eastAsia="黑体" w:hAnsi="Arial" w:cs="Times New Roman"/>
      <w:b/>
      <w:bCs/>
      <w:sz w:val="24"/>
      <w:szCs w:val="24"/>
    </w:rPr>
  </w:style>
  <w:style w:type="character" w:customStyle="1" w:styleId="70">
    <w:name w:val="标题 7 字符"/>
    <w:link w:val="7"/>
    <w:rsid w:val="00D4734F"/>
    <w:rPr>
      <w:rFonts w:ascii="Times New Roman" w:eastAsia="宋体" w:hAnsi="Times New Roman" w:cs="Times New Roman"/>
      <w:b/>
      <w:bCs/>
      <w:sz w:val="24"/>
      <w:szCs w:val="24"/>
    </w:rPr>
  </w:style>
  <w:style w:type="character" w:customStyle="1" w:styleId="80">
    <w:name w:val="标题 8 字符"/>
    <w:link w:val="8"/>
    <w:rsid w:val="00D4734F"/>
    <w:rPr>
      <w:rFonts w:ascii="Arial" w:eastAsia="黑体" w:hAnsi="Arial" w:cs="Times New Roman"/>
      <w:sz w:val="24"/>
      <w:szCs w:val="24"/>
    </w:rPr>
  </w:style>
  <w:style w:type="character" w:customStyle="1" w:styleId="90">
    <w:name w:val="标题 9 字符"/>
    <w:link w:val="9"/>
    <w:rsid w:val="00D4734F"/>
    <w:rPr>
      <w:rFonts w:ascii="Arial" w:eastAsia="黑体" w:hAnsi="Arial" w:cs="Times New Roman"/>
      <w:szCs w:val="21"/>
    </w:rPr>
  </w:style>
  <w:style w:type="paragraph" w:styleId="afff9">
    <w:name w:val="header"/>
    <w:basedOn w:val="afff5"/>
    <w:link w:val="afffa"/>
    <w:uiPriority w:val="99"/>
    <w:rsid w:val="00D4734F"/>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D86DB7"/>
    <w:rPr>
      <w:rFonts w:ascii="Times New Roman" w:eastAsia="宋体" w:hAnsi="Times New Roman" w:cs="Times New Roman"/>
      <w:sz w:val="18"/>
      <w:szCs w:val="18"/>
    </w:rPr>
  </w:style>
  <w:style w:type="paragraph" w:styleId="afffb">
    <w:name w:val="footer"/>
    <w:basedOn w:val="afff5"/>
    <w:link w:val="afffc"/>
    <w:uiPriority w:val="99"/>
    <w:rsid w:val="00D4734F"/>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D86DB7"/>
    <w:rPr>
      <w:rFonts w:ascii="宋体" w:eastAsia="宋体" w:hAnsi="Times New Roman" w:cs="Times New Roman"/>
      <w:sz w:val="18"/>
      <w:szCs w:val="18"/>
    </w:rPr>
  </w:style>
  <w:style w:type="paragraph" w:styleId="afffd">
    <w:name w:val="Balloon Text"/>
    <w:basedOn w:val="afff5"/>
    <w:link w:val="afffe"/>
    <w:uiPriority w:val="99"/>
    <w:semiHidden/>
    <w:unhideWhenUsed/>
    <w:rsid w:val="00153C7E"/>
    <w:rPr>
      <w:sz w:val="18"/>
      <w:szCs w:val="18"/>
    </w:rPr>
  </w:style>
  <w:style w:type="character" w:customStyle="1" w:styleId="afffe">
    <w:name w:val="批注框文本 字符"/>
    <w:link w:val="afffd"/>
    <w:uiPriority w:val="99"/>
    <w:semiHidden/>
    <w:rsid w:val="00153C7E"/>
    <w:rPr>
      <w:sz w:val="18"/>
      <w:szCs w:val="18"/>
    </w:rPr>
  </w:style>
  <w:style w:type="paragraph" w:styleId="affff">
    <w:name w:val="Quote"/>
    <w:basedOn w:val="afff5"/>
    <w:next w:val="afff5"/>
    <w:link w:val="affff0"/>
    <w:uiPriority w:val="29"/>
    <w:qFormat/>
    <w:rsid w:val="00D4734F"/>
    <w:rPr>
      <w:i/>
      <w:iCs/>
      <w:color w:val="000000"/>
    </w:rPr>
  </w:style>
  <w:style w:type="character" w:customStyle="1" w:styleId="affff0">
    <w:name w:val="引用 字符"/>
    <w:link w:val="affff"/>
    <w:uiPriority w:val="29"/>
    <w:rsid w:val="00D4734F"/>
    <w:rPr>
      <w:i/>
      <w:iCs/>
      <w:color w:val="000000"/>
    </w:rPr>
  </w:style>
  <w:style w:type="character" w:styleId="affff1">
    <w:name w:val="Strong"/>
    <w:uiPriority w:val="22"/>
    <w:qFormat/>
    <w:rsid w:val="00D4734F"/>
    <w:rPr>
      <w:b/>
      <w:bCs/>
    </w:rPr>
  </w:style>
  <w:style w:type="character" w:styleId="affff2">
    <w:name w:val="Emphasis"/>
    <w:uiPriority w:val="20"/>
    <w:qFormat/>
    <w:rsid w:val="00D4734F"/>
    <w:rPr>
      <w:i/>
      <w:iCs/>
    </w:rPr>
  </w:style>
  <w:style w:type="paragraph" w:styleId="affff3">
    <w:name w:val="Title"/>
    <w:basedOn w:val="afff5"/>
    <w:link w:val="affff4"/>
    <w:qFormat/>
    <w:rsid w:val="00D4734F"/>
    <w:pPr>
      <w:spacing w:before="240" w:after="60"/>
      <w:jc w:val="center"/>
      <w:outlineLvl w:val="0"/>
    </w:pPr>
    <w:rPr>
      <w:rFonts w:ascii="Arial" w:hAnsi="Arial" w:cs="Arial"/>
      <w:b/>
      <w:bCs/>
      <w:sz w:val="32"/>
      <w:szCs w:val="32"/>
    </w:rPr>
  </w:style>
  <w:style w:type="character" w:customStyle="1" w:styleId="affff4">
    <w:name w:val="标题 字符"/>
    <w:link w:val="affff3"/>
    <w:rsid w:val="00D4734F"/>
    <w:rPr>
      <w:rFonts w:ascii="Arial" w:eastAsia="宋体" w:hAnsi="Arial" w:cs="Arial"/>
      <w:b/>
      <w:bCs/>
      <w:sz w:val="32"/>
      <w:szCs w:val="32"/>
    </w:rPr>
  </w:style>
  <w:style w:type="paragraph" w:customStyle="1" w:styleId="affff5">
    <w:name w:val="标准标志"/>
    <w:next w:val="afff5"/>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324D2A"/>
    <w:pPr>
      <w:ind w:left="198"/>
    </w:pPr>
    <w:rPr>
      <w:rFonts w:ascii="宋体" w:hAnsi="Times New Roman"/>
      <w:sz w:val="18"/>
    </w:rPr>
  </w:style>
  <w:style w:type="paragraph" w:customStyle="1" w:styleId="affff8">
    <w:name w:val="标准文件_页脚奇数页"/>
    <w:rsid w:val="00C94DF2"/>
    <w:pPr>
      <w:ind w:right="227"/>
      <w:jc w:val="right"/>
    </w:pPr>
    <w:rPr>
      <w:rFonts w:ascii="宋体" w:hAnsi="Times New Roman"/>
      <w:sz w:val="18"/>
    </w:rPr>
  </w:style>
  <w:style w:type="paragraph" w:customStyle="1" w:styleId="affff9">
    <w:name w:val="标准书眉一"/>
    <w:rsid w:val="00D4734F"/>
    <w:pPr>
      <w:jc w:val="both"/>
    </w:pPr>
    <w:rPr>
      <w:rFonts w:ascii="Times New Roman" w:hAnsi="Times New Roman"/>
    </w:rPr>
  </w:style>
  <w:style w:type="paragraph" w:customStyle="1" w:styleId="ICS">
    <w:name w:val="标准文件_ICS"/>
    <w:basedOn w:val="afff5"/>
    <w:rsid w:val="00D4734F"/>
    <w:pPr>
      <w:spacing w:line="0" w:lineRule="atLeast"/>
    </w:pPr>
    <w:rPr>
      <w:rFonts w:ascii="黑体" w:eastAsia="黑体" w:hAnsi="宋体"/>
    </w:rPr>
  </w:style>
  <w:style w:type="paragraph" w:customStyle="1" w:styleId="affffa">
    <w:name w:val="标准文件_标准正文"/>
    <w:basedOn w:val="afff5"/>
    <w:next w:val="affffb"/>
    <w:rsid w:val="00071CC0"/>
    <w:pPr>
      <w:snapToGrid w:val="0"/>
      <w:ind w:firstLineChars="200" w:firstLine="200"/>
    </w:pPr>
    <w:rPr>
      <w:kern w:val="0"/>
    </w:rPr>
  </w:style>
  <w:style w:type="paragraph" w:customStyle="1" w:styleId="affffc">
    <w:name w:val="标准文件_版本"/>
    <w:basedOn w:val="affffa"/>
    <w:rsid w:val="00D4734F"/>
    <w:pPr>
      <w:adjustRightInd/>
      <w:snapToGrid/>
      <w:ind w:firstLineChars="0" w:firstLine="0"/>
    </w:pPr>
    <w:rPr>
      <w:rFonts w:ascii="宋体" w:hAnsi="宋体"/>
      <w:kern w:val="2"/>
    </w:rPr>
  </w:style>
  <w:style w:type="paragraph" w:customStyle="1" w:styleId="affffd">
    <w:name w:val="标准文件_标准部门"/>
    <w:basedOn w:val="afff5"/>
    <w:rsid w:val="00D4734F"/>
    <w:pPr>
      <w:jc w:val="center"/>
    </w:pPr>
    <w:rPr>
      <w:rFonts w:ascii="黑体" w:eastAsia="黑体"/>
      <w:kern w:val="0"/>
      <w:sz w:val="44"/>
    </w:rPr>
  </w:style>
  <w:style w:type="paragraph" w:customStyle="1" w:styleId="affffe">
    <w:name w:val="标准文件_标准代替"/>
    <w:basedOn w:val="afff5"/>
    <w:next w:val="afff5"/>
    <w:rsid w:val="00D4734F"/>
    <w:pPr>
      <w:spacing w:line="310" w:lineRule="exact"/>
      <w:jc w:val="right"/>
    </w:pPr>
    <w:rPr>
      <w:rFonts w:ascii="宋体" w:hAnsi="宋体"/>
      <w:kern w:val="0"/>
    </w:rPr>
  </w:style>
  <w:style w:type="paragraph" w:customStyle="1" w:styleId="afffff">
    <w:name w:val="标准文件_标准名称标题"/>
    <w:basedOn w:val="afff5"/>
    <w:next w:val="afff5"/>
    <w:rsid w:val="00D4734F"/>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D4734F"/>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D4734F"/>
    <w:pPr>
      <w:jc w:val="left"/>
    </w:pPr>
  </w:style>
  <w:style w:type="paragraph" w:customStyle="1" w:styleId="afffff2">
    <w:name w:val="标准文件_参考文献标题"/>
    <w:basedOn w:val="afff5"/>
    <w:next w:val="afff5"/>
    <w:rsid w:val="003E1C53"/>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rsid w:val="00D4734F"/>
    <w:pPr>
      <w:numPr>
        <w:numId w:val="1"/>
      </w:numPr>
    </w:pPr>
    <w:rPr>
      <w:rFonts w:ascii="宋体" w:hAnsi="Times New Roman"/>
    </w:rPr>
  </w:style>
  <w:style w:type="paragraph" w:customStyle="1" w:styleId="affffb">
    <w:name w:val="标准文件_段"/>
    <w:link w:val="Char"/>
    <w:rsid w:val="00BA263B"/>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rsid w:val="0055013B"/>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3">
    <w:name w:val="标准文件_发布"/>
    <w:rsid w:val="00D4734F"/>
    <w:rPr>
      <w:rFonts w:ascii="黑体" w:eastAsia="黑体"/>
      <w:spacing w:val="0"/>
      <w:w w:val="100"/>
      <w:position w:val="3"/>
      <w:sz w:val="28"/>
    </w:rPr>
  </w:style>
  <w:style w:type="paragraph" w:customStyle="1" w:styleId="ad">
    <w:name w:val="标准文件_方框数字列项"/>
    <w:basedOn w:val="affffb"/>
    <w:rsid w:val="00E90391"/>
    <w:pPr>
      <w:numPr>
        <w:numId w:val="3"/>
      </w:numPr>
      <w:ind w:firstLineChars="0" w:firstLine="0"/>
    </w:pPr>
  </w:style>
  <w:style w:type="paragraph" w:customStyle="1" w:styleId="afffff4">
    <w:name w:val="标准文件_封面标准编号"/>
    <w:basedOn w:val="afff5"/>
    <w:next w:val="affffe"/>
    <w:rsid w:val="00D4734F"/>
    <w:pPr>
      <w:spacing w:line="310" w:lineRule="exact"/>
      <w:jc w:val="right"/>
    </w:pPr>
    <w:rPr>
      <w:rFonts w:ascii="黑体" w:eastAsia="黑体"/>
      <w:kern w:val="0"/>
      <w:sz w:val="28"/>
    </w:rPr>
  </w:style>
  <w:style w:type="paragraph" w:customStyle="1" w:styleId="afffff5">
    <w:name w:val="标准文件_封面标准分类号"/>
    <w:basedOn w:val="afff5"/>
    <w:rsid w:val="00D4734F"/>
    <w:rPr>
      <w:rFonts w:ascii="黑体" w:eastAsia="黑体"/>
      <w:b/>
      <w:kern w:val="0"/>
      <w:sz w:val="28"/>
    </w:rPr>
  </w:style>
  <w:style w:type="paragraph" w:customStyle="1" w:styleId="afffff6">
    <w:name w:val="标准文件_封面标准名称"/>
    <w:basedOn w:val="afff5"/>
    <w:rsid w:val="00D4734F"/>
    <w:pPr>
      <w:spacing w:line="240" w:lineRule="auto"/>
      <w:jc w:val="center"/>
    </w:pPr>
    <w:rPr>
      <w:rFonts w:ascii="黑体" w:eastAsia="黑体"/>
      <w:kern w:val="0"/>
      <w:sz w:val="52"/>
    </w:rPr>
  </w:style>
  <w:style w:type="paragraph" w:customStyle="1" w:styleId="afffff7">
    <w:name w:val="标准文件_封面标准英文名称"/>
    <w:basedOn w:val="afff5"/>
    <w:rsid w:val="00D4734F"/>
    <w:pPr>
      <w:spacing w:line="240" w:lineRule="auto"/>
      <w:jc w:val="center"/>
    </w:pPr>
    <w:rPr>
      <w:rFonts w:ascii="黑体" w:eastAsia="黑体"/>
      <w:b/>
      <w:sz w:val="28"/>
    </w:rPr>
  </w:style>
  <w:style w:type="paragraph" w:customStyle="1" w:styleId="afffff8">
    <w:name w:val="标准文件_封面发布日期"/>
    <w:basedOn w:val="afff5"/>
    <w:rsid w:val="00D4734F"/>
    <w:pPr>
      <w:spacing w:line="310" w:lineRule="exact"/>
    </w:pPr>
    <w:rPr>
      <w:rFonts w:ascii="黑体" w:eastAsia="黑体"/>
      <w:kern w:val="0"/>
      <w:sz w:val="28"/>
    </w:rPr>
  </w:style>
  <w:style w:type="paragraph" w:customStyle="1" w:styleId="afffff9">
    <w:name w:val="标准文件_封面密级"/>
    <w:basedOn w:val="afff5"/>
    <w:rsid w:val="00D4734F"/>
    <w:rPr>
      <w:rFonts w:eastAsia="黑体"/>
      <w:sz w:val="32"/>
    </w:rPr>
  </w:style>
  <w:style w:type="paragraph" w:customStyle="1" w:styleId="afffffa">
    <w:name w:val="标准文件_封面实施日期"/>
    <w:basedOn w:val="afff5"/>
    <w:rsid w:val="00D4734F"/>
    <w:pPr>
      <w:spacing w:line="310" w:lineRule="exact"/>
      <w:jc w:val="right"/>
    </w:pPr>
    <w:rPr>
      <w:rFonts w:ascii="黑体" w:eastAsia="黑体"/>
      <w:sz w:val="28"/>
    </w:rPr>
  </w:style>
  <w:style w:type="paragraph" w:customStyle="1" w:styleId="afffffb">
    <w:name w:val="标准文件_封面抬头"/>
    <w:basedOn w:val="affffb"/>
    <w:rsid w:val="00D4734F"/>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165434"/>
    <w:pPr>
      <w:numPr>
        <w:numId w:val="5"/>
      </w:numPr>
      <w:shd w:val="clear" w:color="FFFFFF" w:fill="FFFFFF"/>
      <w:tabs>
        <w:tab w:val="left" w:pos="6406"/>
      </w:tabs>
      <w:spacing w:beforeLines="25" w:before="25" w:afterLines="50" w:after="50"/>
      <w:jc w:val="center"/>
      <w:outlineLvl w:val="0"/>
    </w:pPr>
    <w:rPr>
      <w:rFonts w:ascii="黑体" w:eastAsia="黑体" w:hAnsi="Times New Roman"/>
      <w:noProof/>
      <w:sz w:val="21"/>
    </w:rPr>
  </w:style>
  <w:style w:type="paragraph" w:customStyle="1" w:styleId="aff">
    <w:name w:val="标准文件_附录表标题"/>
    <w:next w:val="affffb"/>
    <w:rsid w:val="00B12981"/>
    <w:pPr>
      <w:numPr>
        <w:ilvl w:val="1"/>
        <w:numId w:val="30"/>
      </w:numPr>
      <w:adjustRightInd w:val="0"/>
      <w:snapToGrid w:val="0"/>
      <w:spacing w:beforeLines="50" w:before="50" w:afterLines="50" w:after="50"/>
      <w:ind w:firstLine="420"/>
      <w:jc w:val="center"/>
      <w:textAlignment w:val="baseline"/>
    </w:pPr>
    <w:rPr>
      <w:rFonts w:ascii="黑体" w:eastAsia="黑体" w:hAnsi="Times New Roman"/>
      <w:kern w:val="21"/>
      <w:sz w:val="21"/>
    </w:rPr>
  </w:style>
  <w:style w:type="paragraph" w:customStyle="1" w:styleId="aff4">
    <w:name w:val="标准文件_附录一级条标题"/>
    <w:next w:val="affffb"/>
    <w:rsid w:val="002A5977"/>
    <w:pPr>
      <w:widowControl w:val="0"/>
      <w:numPr>
        <w:ilvl w:val="1"/>
        <w:numId w:val="5"/>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2A5977"/>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F623AC"/>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2A5977"/>
    <w:pPr>
      <w:widowControl w:val="0"/>
      <w:numPr>
        <w:ilvl w:val="3"/>
        <w:numId w:val="5"/>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b"/>
    <w:rsid w:val="002A5977"/>
    <w:pPr>
      <w:widowControl w:val="0"/>
      <w:numPr>
        <w:ilvl w:val="4"/>
        <w:numId w:val="5"/>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b"/>
    <w:rsid w:val="00B12981"/>
    <w:pPr>
      <w:numPr>
        <w:ilvl w:val="1"/>
        <w:numId w:val="18"/>
      </w:numPr>
      <w:adjustRightInd w:val="0"/>
      <w:snapToGrid w:val="0"/>
      <w:spacing w:beforeLines="50" w:before="50" w:afterLines="50" w:after="50"/>
      <w:ind w:firstLine="420"/>
      <w:jc w:val="center"/>
    </w:pPr>
    <w:rPr>
      <w:rFonts w:ascii="黑体" w:eastAsia="黑体" w:hAnsi="Times New Roman"/>
      <w:sz w:val="21"/>
    </w:rPr>
  </w:style>
  <w:style w:type="paragraph" w:customStyle="1" w:styleId="aff8">
    <w:name w:val="标准文件_附录五级条标题"/>
    <w:next w:val="affffb"/>
    <w:rsid w:val="002A5977"/>
    <w:pPr>
      <w:widowControl w:val="0"/>
      <w:numPr>
        <w:ilvl w:val="5"/>
        <w:numId w:val="5"/>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d"/>
    <w:rsid w:val="00D4734F"/>
    <w:pPr>
      <w:numPr>
        <w:numId w:val="4"/>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D4734F"/>
    <w:pPr>
      <w:spacing w:after="120"/>
    </w:pPr>
  </w:style>
  <w:style w:type="character" w:customStyle="1" w:styleId="afffffe">
    <w:name w:val="正文文本 字符"/>
    <w:link w:val="afffffd"/>
    <w:rsid w:val="00D4734F"/>
    <w:rPr>
      <w:rFonts w:ascii="Times New Roman" w:eastAsia="宋体" w:hAnsi="Times New Roman" w:cs="Times New Roman"/>
      <w:szCs w:val="20"/>
    </w:rPr>
  </w:style>
  <w:style w:type="paragraph" w:customStyle="1" w:styleId="affffff">
    <w:name w:val="标准文件_附录章标题"/>
    <w:next w:val="affffb"/>
    <w:rsid w:val="00D4734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D4734F"/>
    <w:pPr>
      <w:ind w:leftChars="200" w:left="488" w:hangingChars="290" w:hanging="289"/>
    </w:pPr>
  </w:style>
  <w:style w:type="paragraph" w:customStyle="1" w:styleId="a6">
    <w:name w:val="标准文件_前言、引言标题"/>
    <w:next w:val="afff5"/>
    <w:rsid w:val="00C55D03"/>
    <w:pPr>
      <w:numPr>
        <w:numId w:val="31"/>
      </w:numPr>
      <w:shd w:val="clear" w:color="FFFFFF" w:fill="FFFFFF"/>
      <w:spacing w:afterLines="150" w:after="150"/>
      <w:ind w:left="0" w:firstLine="0"/>
      <w:jc w:val="center"/>
      <w:outlineLvl w:val="0"/>
    </w:pPr>
    <w:rPr>
      <w:rFonts w:ascii="黑体" w:eastAsia="黑体" w:hAnsi="Times New Roman"/>
      <w:sz w:val="32"/>
    </w:rPr>
  </w:style>
  <w:style w:type="paragraph" w:customStyle="1" w:styleId="affffff1">
    <w:name w:val="标准文件_目次、标准名称标题"/>
    <w:basedOn w:val="a6"/>
    <w:next w:val="affffb"/>
    <w:rsid w:val="00C643F9"/>
    <w:pPr>
      <w:spacing w:line="460" w:lineRule="exact"/>
    </w:pPr>
  </w:style>
  <w:style w:type="paragraph" w:customStyle="1" w:styleId="affffff2">
    <w:name w:val="标准文件_目录标题"/>
    <w:basedOn w:val="afff5"/>
    <w:rsid w:val="00615A9D"/>
    <w:pPr>
      <w:spacing w:afterLines="150" w:after="150" w:line="240" w:lineRule="auto"/>
      <w:jc w:val="center"/>
    </w:pPr>
    <w:rPr>
      <w:rFonts w:ascii="黑体" w:eastAsia="黑体"/>
      <w:sz w:val="32"/>
    </w:rPr>
  </w:style>
  <w:style w:type="paragraph" w:customStyle="1" w:styleId="af1">
    <w:name w:val="标准文件_破折号列项"/>
    <w:rsid w:val="00CB517D"/>
    <w:pPr>
      <w:numPr>
        <w:numId w:val="6"/>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rsid w:val="00CB517D"/>
    <w:pPr>
      <w:numPr>
        <w:numId w:val="7"/>
      </w:numPr>
      <w:ind w:left="0" w:firstLine="200"/>
    </w:pPr>
  </w:style>
  <w:style w:type="paragraph" w:customStyle="1" w:styleId="afff">
    <w:name w:val="标准文件_三级条标题"/>
    <w:basedOn w:val="affe"/>
    <w:next w:val="affffb"/>
    <w:rsid w:val="0055013B"/>
    <w:pPr>
      <w:widowControl/>
      <w:numPr>
        <w:ilvl w:val="4"/>
      </w:numPr>
      <w:outlineLvl w:val="3"/>
    </w:pPr>
  </w:style>
  <w:style w:type="character" w:styleId="affffff3">
    <w:name w:val="Subtle Reference"/>
    <w:uiPriority w:val="31"/>
    <w:qFormat/>
    <w:rsid w:val="001F69B4"/>
    <w:rPr>
      <w:smallCaps/>
      <w:color w:val="C0504D"/>
      <w:u w:val="single"/>
    </w:rPr>
  </w:style>
  <w:style w:type="paragraph" w:customStyle="1" w:styleId="affffff4">
    <w:name w:val="标准文件_示例后续"/>
    <w:basedOn w:val="afff5"/>
    <w:rsid w:val="00CB517D"/>
    <w:pPr>
      <w:adjustRightInd/>
      <w:spacing w:line="240" w:lineRule="auto"/>
      <w:ind w:firstLineChars="200" w:firstLine="200"/>
    </w:pPr>
    <w:rPr>
      <w:sz w:val="18"/>
      <w:szCs w:val="24"/>
    </w:rPr>
  </w:style>
  <w:style w:type="paragraph" w:customStyle="1" w:styleId="aff9">
    <w:name w:val="标准文件_数字编号列项"/>
    <w:rsid w:val="00C13EE9"/>
    <w:pPr>
      <w:numPr>
        <w:numId w:val="19"/>
      </w:numPr>
      <w:jc w:val="both"/>
    </w:pPr>
    <w:rPr>
      <w:rFonts w:ascii="宋体" w:hAnsi="宋体"/>
      <w:sz w:val="21"/>
    </w:rPr>
  </w:style>
  <w:style w:type="paragraph" w:customStyle="1" w:styleId="afff0">
    <w:name w:val="标准文件_四级条标题"/>
    <w:next w:val="affffb"/>
    <w:rsid w:val="0055013B"/>
    <w:pPr>
      <w:widowControl w:val="0"/>
      <w:numPr>
        <w:ilvl w:val="5"/>
        <w:numId w:val="2"/>
      </w:numPr>
      <w:spacing w:beforeLines="50" w:before="50" w:afterLines="50" w:after="50"/>
      <w:jc w:val="both"/>
      <w:outlineLvl w:val="4"/>
    </w:pPr>
    <w:rPr>
      <w:rFonts w:ascii="黑体" w:eastAsia="黑体" w:hAnsi="Times New Roman"/>
      <w:sz w:val="21"/>
    </w:rPr>
  </w:style>
  <w:style w:type="paragraph" w:styleId="affffff5">
    <w:name w:val="footnote text"/>
    <w:basedOn w:val="afff5"/>
    <w:next w:val="afff5"/>
    <w:link w:val="affffff6"/>
    <w:semiHidden/>
    <w:rsid w:val="00D4734F"/>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D4734F"/>
    <w:rPr>
      <w:rFonts w:ascii="宋体" w:eastAsia="宋体" w:hAnsi="Times New Roman" w:cs="Times New Roman"/>
      <w:sz w:val="18"/>
      <w:szCs w:val="18"/>
    </w:rPr>
  </w:style>
  <w:style w:type="paragraph" w:customStyle="1" w:styleId="affffff7">
    <w:name w:val="标准文件_条文脚注"/>
    <w:basedOn w:val="affffff5"/>
    <w:rsid w:val="00CB517D"/>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96381A"/>
    <w:pPr>
      <w:numPr>
        <w:numId w:val="21"/>
      </w:numPr>
      <w:spacing w:line="240" w:lineRule="auto"/>
      <w:jc w:val="left"/>
    </w:pPr>
    <w:rPr>
      <w:rFonts w:ascii="宋体" w:hAnsi="宋体"/>
      <w:sz w:val="18"/>
    </w:rPr>
  </w:style>
  <w:style w:type="character" w:styleId="affffff8">
    <w:name w:val="footnote reference"/>
    <w:aliases w:val="标准文件_脚注引用"/>
    <w:semiHidden/>
    <w:rsid w:val="00D4734F"/>
    <w:rPr>
      <w:rFonts w:ascii="宋体" w:eastAsia="宋体" w:hAnsi="宋体" w:cs="Times New Roman"/>
      <w:spacing w:val="0"/>
      <w:sz w:val="18"/>
      <w:vertAlign w:val="superscript"/>
    </w:rPr>
  </w:style>
  <w:style w:type="character" w:customStyle="1" w:styleId="affffff9">
    <w:name w:val="标准文件_图表脚注内容"/>
    <w:rsid w:val="00D4734F"/>
    <w:rPr>
      <w:rFonts w:ascii="宋体" w:eastAsia="宋体" w:hAnsi="宋体" w:cs="Times New Roman"/>
      <w:spacing w:val="0"/>
      <w:sz w:val="18"/>
      <w:vertAlign w:val="superscript"/>
    </w:rPr>
  </w:style>
  <w:style w:type="paragraph" w:customStyle="1" w:styleId="afff1">
    <w:name w:val="标准文件_五级条标题"/>
    <w:next w:val="affffb"/>
    <w:rsid w:val="0055013B"/>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b"/>
    <w:rsid w:val="0055013B"/>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b"/>
    <w:rsid w:val="0055013B"/>
    <w:pPr>
      <w:numPr>
        <w:ilvl w:val="2"/>
      </w:numPr>
      <w:spacing w:beforeLines="50" w:before="50" w:afterLines="50" w:after="50"/>
      <w:outlineLvl w:val="1"/>
    </w:pPr>
  </w:style>
  <w:style w:type="paragraph" w:customStyle="1" w:styleId="affffffa">
    <w:name w:val="标准文件_一致程度"/>
    <w:basedOn w:val="afff5"/>
    <w:rsid w:val="00D4734F"/>
    <w:pPr>
      <w:spacing w:line="440" w:lineRule="exact"/>
      <w:jc w:val="center"/>
    </w:pPr>
    <w:rPr>
      <w:sz w:val="28"/>
    </w:rPr>
  </w:style>
  <w:style w:type="paragraph" w:customStyle="1" w:styleId="affffffb">
    <w:name w:val="标准文件_引言标题"/>
    <w:next w:val="afff5"/>
    <w:rsid w:val="00D4734F"/>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D4734F"/>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200333"/>
    <w:pPr>
      <w:numPr>
        <w:ilvl w:val="1"/>
        <w:numId w:val="22"/>
      </w:numPr>
      <w:jc w:val="both"/>
    </w:pPr>
    <w:rPr>
      <w:rFonts w:ascii="宋体" w:hAnsi="Times New Roman"/>
      <w:sz w:val="21"/>
    </w:rPr>
  </w:style>
  <w:style w:type="paragraph" w:customStyle="1" w:styleId="af">
    <w:name w:val="标准文件_英文注："/>
    <w:basedOn w:val="afff5"/>
    <w:next w:val="affffb"/>
    <w:rsid w:val="00AA4286"/>
    <w:pPr>
      <w:numPr>
        <w:numId w:val="8"/>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6819B8"/>
    <w:pPr>
      <w:numPr>
        <w:numId w:val="9"/>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970CDC"/>
    <w:pPr>
      <w:numPr>
        <w:numId w:val="10"/>
      </w:numPr>
      <w:tabs>
        <w:tab w:val="left" w:pos="0"/>
      </w:tabs>
      <w:spacing w:beforeLines="50" w:before="50" w:afterLines="50" w:after="50"/>
      <w:jc w:val="center"/>
    </w:pPr>
    <w:rPr>
      <w:rFonts w:ascii="黑体" w:eastAsia="黑体" w:hAnsi="Times New Roman"/>
      <w:sz w:val="21"/>
    </w:rPr>
  </w:style>
  <w:style w:type="paragraph" w:customStyle="1" w:styleId="affffffd">
    <w:name w:val="标准文件_正文公式"/>
    <w:basedOn w:val="afff5"/>
    <w:next w:val="affffa"/>
    <w:rsid w:val="00F623AC"/>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970CDC"/>
    <w:pPr>
      <w:numPr>
        <w:numId w:val="11"/>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b"/>
    <w:rsid w:val="00D4734F"/>
    <w:pPr>
      <w:numPr>
        <w:numId w:val="12"/>
      </w:numPr>
      <w:jc w:val="center"/>
    </w:pPr>
    <w:rPr>
      <w:rFonts w:ascii="黑体" w:eastAsia="黑体" w:hAnsi="Times New Roman"/>
      <w:sz w:val="21"/>
    </w:rPr>
  </w:style>
  <w:style w:type="paragraph" w:customStyle="1" w:styleId="afb">
    <w:name w:val="标准文件_正文英文图标题"/>
    <w:next w:val="affffb"/>
    <w:rsid w:val="00D4734F"/>
    <w:pPr>
      <w:numPr>
        <w:numId w:val="13"/>
      </w:numPr>
      <w:jc w:val="center"/>
    </w:pPr>
    <w:rPr>
      <w:rFonts w:ascii="黑体" w:eastAsia="黑体" w:hAnsi="Times New Roman"/>
      <w:sz w:val="21"/>
    </w:rPr>
  </w:style>
  <w:style w:type="paragraph" w:customStyle="1" w:styleId="af7">
    <w:name w:val="标准文件_编号列项（三级）"/>
    <w:rsid w:val="00655D4F"/>
    <w:pPr>
      <w:numPr>
        <w:ilvl w:val="2"/>
        <w:numId w:val="22"/>
      </w:numPr>
    </w:pPr>
    <w:rPr>
      <w:rFonts w:ascii="宋体" w:hAnsi="Times New Roman"/>
      <w:sz w:val="21"/>
    </w:rPr>
  </w:style>
  <w:style w:type="character" w:styleId="affffffe">
    <w:name w:val="Hyperlink"/>
    <w:uiPriority w:val="99"/>
    <w:rsid w:val="00D51BF3"/>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D4734F"/>
    <w:pPr>
      <w:numPr>
        <w:ilvl w:val="3"/>
        <w:numId w:val="15"/>
      </w:numPr>
      <w:adjustRightInd/>
      <w:spacing w:line="240" w:lineRule="auto"/>
    </w:pPr>
    <w:rPr>
      <w:rFonts w:ascii="宋体" w:hAnsi="宋体"/>
      <w:szCs w:val="24"/>
    </w:rPr>
  </w:style>
  <w:style w:type="paragraph" w:customStyle="1" w:styleId="afffffff">
    <w:name w:val="发布部门"/>
    <w:next w:val="affffb"/>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D4734F"/>
    <w:pPr>
      <w:spacing w:before="180" w:line="180" w:lineRule="exact"/>
      <w:jc w:val="center"/>
    </w:pPr>
    <w:rPr>
      <w:rFonts w:ascii="宋体" w:hAnsi="Times New Roman"/>
      <w:sz w:val="21"/>
    </w:rPr>
  </w:style>
  <w:style w:type="paragraph" w:customStyle="1" w:styleId="afffffff4">
    <w:name w:val="封面标准文稿类别"/>
    <w:rsid w:val="00D4734F"/>
    <w:pPr>
      <w:spacing w:before="440" w:line="400" w:lineRule="exact"/>
      <w:jc w:val="center"/>
    </w:pPr>
    <w:rPr>
      <w:rFonts w:ascii="宋体" w:hAnsi="Times New Roman"/>
      <w:sz w:val="24"/>
    </w:rPr>
  </w:style>
  <w:style w:type="paragraph" w:customStyle="1" w:styleId="afffffff5">
    <w:name w:val="封面标准英文名称"/>
    <w:rsid w:val="00815419"/>
    <w:pPr>
      <w:widowControl w:val="0"/>
      <w:spacing w:line="360" w:lineRule="exact"/>
      <w:jc w:val="center"/>
    </w:pPr>
    <w:rPr>
      <w:rFonts w:ascii="Times New Roman" w:hAnsi="Times New Roman"/>
      <w:sz w:val="28"/>
    </w:rPr>
  </w:style>
  <w:style w:type="paragraph" w:customStyle="1" w:styleId="afffffff6">
    <w:name w:val="封面一致性程度标识"/>
    <w:rsid w:val="00D4734F"/>
    <w:pPr>
      <w:spacing w:before="440" w:line="440" w:lineRule="exact"/>
      <w:jc w:val="center"/>
    </w:pPr>
    <w:rPr>
      <w:rFonts w:ascii="Times New Roman" w:hAnsi="Times New Roman"/>
      <w:sz w:val="28"/>
    </w:rPr>
  </w:style>
  <w:style w:type="paragraph" w:customStyle="1" w:styleId="afffffff7">
    <w:name w:val="封面正文"/>
    <w:rsid w:val="00D4734F"/>
    <w:pPr>
      <w:jc w:val="both"/>
    </w:pPr>
    <w:rPr>
      <w:rFonts w:ascii="Times New Roman" w:hAnsi="Times New Roman"/>
    </w:rPr>
  </w:style>
  <w:style w:type="paragraph" w:customStyle="1" w:styleId="afffffff8">
    <w:name w:val="附录二级无标题条"/>
    <w:basedOn w:val="afff5"/>
    <w:next w:val="affffb"/>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D4734F"/>
    <w:pPr>
      <w:outlineLvl w:val="4"/>
    </w:pPr>
  </w:style>
  <w:style w:type="paragraph" w:customStyle="1" w:styleId="afffffffa">
    <w:name w:val="附录四级无标题条"/>
    <w:basedOn w:val="afffffff9"/>
    <w:next w:val="affffb"/>
    <w:rsid w:val="00D4734F"/>
    <w:pPr>
      <w:outlineLvl w:val="5"/>
    </w:pPr>
  </w:style>
  <w:style w:type="paragraph" w:customStyle="1" w:styleId="afffffffb">
    <w:name w:val="附录图"/>
    <w:next w:val="affffb"/>
    <w:rsid w:val="00D4734F"/>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200333"/>
    <w:pPr>
      <w:numPr>
        <w:numId w:val="28"/>
      </w:numPr>
    </w:pPr>
    <w:rPr>
      <w:rFonts w:ascii="宋体" w:hAnsi="Times New Roman"/>
      <w:sz w:val="21"/>
    </w:rPr>
  </w:style>
  <w:style w:type="paragraph" w:customStyle="1" w:styleId="afffffffc">
    <w:name w:val="附录五级无标题条"/>
    <w:basedOn w:val="afffffffa"/>
    <w:next w:val="affffb"/>
    <w:rsid w:val="00D4734F"/>
    <w:pPr>
      <w:outlineLvl w:val="6"/>
    </w:pPr>
  </w:style>
  <w:style w:type="paragraph" w:customStyle="1" w:styleId="afffffffd">
    <w:name w:val="附录性质"/>
    <w:basedOn w:val="afff5"/>
    <w:rsid w:val="00D4734F"/>
    <w:pPr>
      <w:widowControl/>
      <w:adjustRightInd/>
      <w:jc w:val="center"/>
    </w:pPr>
    <w:rPr>
      <w:rFonts w:ascii="黑体" w:eastAsia="黑体"/>
    </w:rPr>
  </w:style>
  <w:style w:type="paragraph" w:customStyle="1" w:styleId="afffffffe">
    <w:name w:val="附录一级无标题条"/>
    <w:basedOn w:val="affffff"/>
    <w:next w:val="affffb"/>
    <w:rsid w:val="00D4734F"/>
    <w:pPr>
      <w:autoSpaceDN w:val="0"/>
      <w:outlineLvl w:val="2"/>
    </w:pPr>
    <w:rPr>
      <w:rFonts w:ascii="宋体" w:eastAsia="宋体" w:hAnsi="宋体"/>
    </w:rPr>
  </w:style>
  <w:style w:type="character" w:customStyle="1" w:styleId="affffffff">
    <w:name w:val="个人答复风格"/>
    <w:rsid w:val="00D4734F"/>
    <w:rPr>
      <w:rFonts w:ascii="Arial" w:eastAsia="宋体" w:hAnsi="Arial" w:cs="Arial"/>
      <w:color w:val="auto"/>
      <w:spacing w:val="0"/>
      <w:sz w:val="20"/>
    </w:rPr>
  </w:style>
  <w:style w:type="character" w:customStyle="1" w:styleId="affffffff0">
    <w:name w:val="个人撰写风格"/>
    <w:rsid w:val="00D4734F"/>
    <w:rPr>
      <w:rFonts w:ascii="Arial" w:eastAsia="宋体" w:hAnsi="Arial" w:cs="Arial"/>
      <w:color w:val="auto"/>
      <w:spacing w:val="0"/>
      <w:sz w:val="20"/>
    </w:rPr>
  </w:style>
  <w:style w:type="paragraph" w:customStyle="1" w:styleId="affffffff1">
    <w:name w:val="脚注后续"/>
    <w:rsid w:val="00D4734F"/>
    <w:pPr>
      <w:ind w:leftChars="350" w:left="350"/>
      <w:jc w:val="both"/>
    </w:pPr>
    <w:rPr>
      <w:rFonts w:ascii="宋体" w:hAnsi="Times New Roman"/>
      <w:sz w:val="18"/>
    </w:rPr>
  </w:style>
  <w:style w:type="paragraph" w:customStyle="1" w:styleId="afff4">
    <w:name w:val="列项——"/>
    <w:rsid w:val="00D4734F"/>
    <w:pPr>
      <w:widowControl w:val="0"/>
      <w:numPr>
        <w:numId w:val="14"/>
      </w:numPr>
      <w:jc w:val="both"/>
    </w:pPr>
    <w:rPr>
      <w:rFonts w:ascii="宋体" w:hAnsi="宋体"/>
      <w:sz w:val="21"/>
    </w:rPr>
  </w:style>
  <w:style w:type="paragraph" w:customStyle="1" w:styleId="affffffff2">
    <w:name w:val="列项·"/>
    <w:basedOn w:val="affffb"/>
    <w:rsid w:val="00D4734F"/>
    <w:pPr>
      <w:tabs>
        <w:tab w:val="left" w:pos="840"/>
      </w:tabs>
    </w:pPr>
  </w:style>
  <w:style w:type="paragraph" w:customStyle="1" w:styleId="affffffff3">
    <w:name w:val="目次、索引正文"/>
    <w:rsid w:val="00D4734F"/>
    <w:pPr>
      <w:spacing w:line="320" w:lineRule="exact"/>
      <w:jc w:val="both"/>
    </w:pPr>
    <w:rPr>
      <w:rFonts w:ascii="宋体" w:hAnsi="Times New Roman"/>
      <w:sz w:val="21"/>
    </w:rPr>
  </w:style>
  <w:style w:type="paragraph" w:customStyle="1" w:styleId="210">
    <w:name w:val="目录 21"/>
    <w:basedOn w:val="afff5"/>
    <w:next w:val="afff5"/>
    <w:autoRedefine/>
    <w:semiHidden/>
    <w:rsid w:val="00D4734F"/>
    <w:pPr>
      <w:adjustRightInd/>
      <w:spacing w:line="240" w:lineRule="auto"/>
      <w:jc w:val="left"/>
    </w:pPr>
    <w:rPr>
      <w:bCs/>
      <w:iCs/>
    </w:rPr>
  </w:style>
  <w:style w:type="paragraph" w:customStyle="1" w:styleId="31">
    <w:name w:val="目录 31"/>
    <w:basedOn w:val="afff5"/>
    <w:next w:val="afff5"/>
    <w:autoRedefine/>
    <w:semiHidden/>
    <w:rsid w:val="00D4734F"/>
    <w:pPr>
      <w:spacing w:line="240" w:lineRule="auto"/>
    </w:pPr>
    <w:rPr>
      <w:rFonts w:ascii="宋体" w:hAnsi="宋体"/>
      <w:iCs/>
    </w:rPr>
  </w:style>
  <w:style w:type="paragraph" w:customStyle="1" w:styleId="41">
    <w:name w:val="目录 41"/>
    <w:basedOn w:val="afff5"/>
    <w:next w:val="afff5"/>
    <w:autoRedefine/>
    <w:semiHidden/>
    <w:rsid w:val="00D4734F"/>
    <w:pPr>
      <w:adjustRightInd/>
      <w:spacing w:line="240" w:lineRule="auto"/>
      <w:jc w:val="left"/>
    </w:pPr>
  </w:style>
  <w:style w:type="paragraph" w:customStyle="1" w:styleId="51">
    <w:name w:val="目录 51"/>
    <w:basedOn w:val="afff5"/>
    <w:next w:val="afff5"/>
    <w:autoRedefine/>
    <w:semiHidden/>
    <w:rsid w:val="00D4734F"/>
    <w:pPr>
      <w:spacing w:line="240" w:lineRule="auto"/>
    </w:pPr>
    <w:rPr>
      <w:rFonts w:ascii="宋体" w:hAnsi="宋体"/>
    </w:rPr>
  </w:style>
  <w:style w:type="paragraph" w:customStyle="1" w:styleId="61">
    <w:name w:val="目录 61"/>
    <w:basedOn w:val="afff5"/>
    <w:next w:val="afff5"/>
    <w:autoRedefine/>
    <w:semiHidden/>
    <w:rsid w:val="00D4734F"/>
    <w:pPr>
      <w:adjustRightInd/>
      <w:spacing w:line="240" w:lineRule="auto"/>
      <w:jc w:val="left"/>
    </w:pPr>
  </w:style>
  <w:style w:type="paragraph" w:customStyle="1" w:styleId="71">
    <w:name w:val="目录 71"/>
    <w:basedOn w:val="61"/>
    <w:autoRedefine/>
    <w:semiHidden/>
    <w:rsid w:val="00D4734F"/>
    <w:pPr>
      <w:ind w:left="1260"/>
    </w:pPr>
  </w:style>
  <w:style w:type="paragraph" w:customStyle="1" w:styleId="81">
    <w:name w:val="目录 81"/>
    <w:basedOn w:val="71"/>
    <w:autoRedefine/>
    <w:semiHidden/>
    <w:rsid w:val="00D4734F"/>
    <w:pPr>
      <w:ind w:left="1470"/>
    </w:pPr>
  </w:style>
  <w:style w:type="paragraph" w:customStyle="1" w:styleId="91">
    <w:name w:val="目录 91"/>
    <w:basedOn w:val="81"/>
    <w:autoRedefine/>
    <w:semiHidden/>
    <w:rsid w:val="00D4734F"/>
    <w:pPr>
      <w:ind w:left="1680"/>
    </w:pPr>
  </w:style>
  <w:style w:type="paragraph" w:customStyle="1" w:styleId="affffffff4">
    <w:name w:val="其他标准称谓"/>
    <w:rsid w:val="00D4734F"/>
    <w:pPr>
      <w:spacing w:line="0" w:lineRule="atLeast"/>
      <w:jc w:val="distribute"/>
    </w:pPr>
    <w:rPr>
      <w:rFonts w:ascii="黑体" w:eastAsia="黑体" w:hAnsi="宋体"/>
      <w:sz w:val="52"/>
    </w:rPr>
  </w:style>
  <w:style w:type="paragraph" w:customStyle="1" w:styleId="affffffff5">
    <w:name w:val="其他发布部门"/>
    <w:basedOn w:val="afffffff"/>
    <w:rsid w:val="00D4734F"/>
    <w:pPr>
      <w:framePr w:wrap="around"/>
      <w:spacing w:line="0" w:lineRule="atLeast"/>
    </w:pPr>
    <w:rPr>
      <w:rFonts w:ascii="黑体" w:eastAsia="黑体"/>
      <w:b w:val="0"/>
    </w:rPr>
  </w:style>
  <w:style w:type="paragraph" w:customStyle="1" w:styleId="affb">
    <w:name w:val="前言标题"/>
    <w:next w:val="afff5"/>
    <w:rsid w:val="00D4734F"/>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D4734F"/>
    <w:pPr>
      <w:numPr>
        <w:ilvl w:val="4"/>
        <w:numId w:val="15"/>
      </w:numPr>
      <w:adjustRightInd/>
      <w:spacing w:line="240" w:lineRule="auto"/>
    </w:pPr>
    <w:rPr>
      <w:rFonts w:ascii="宋体" w:hAnsi="宋体"/>
      <w:szCs w:val="24"/>
    </w:rPr>
  </w:style>
  <w:style w:type="paragraph" w:customStyle="1" w:styleId="affffffff6">
    <w:name w:val="实施日期"/>
    <w:basedOn w:val="afffffff0"/>
    <w:rsid w:val="00D4734F"/>
    <w:pPr>
      <w:framePr w:hSpace="0" w:wrap="around" w:xAlign="right"/>
      <w:jc w:val="right"/>
    </w:pPr>
  </w:style>
  <w:style w:type="paragraph" w:customStyle="1" w:styleId="a3">
    <w:name w:val="四级无标题条"/>
    <w:basedOn w:val="afff5"/>
    <w:rsid w:val="00D4734F"/>
    <w:pPr>
      <w:numPr>
        <w:ilvl w:val="5"/>
        <w:numId w:val="15"/>
      </w:numPr>
      <w:adjustRightInd/>
      <w:spacing w:line="240" w:lineRule="auto"/>
    </w:pPr>
    <w:rPr>
      <w:rFonts w:ascii="宋体" w:hAnsi="宋体"/>
      <w:szCs w:val="24"/>
    </w:rPr>
  </w:style>
  <w:style w:type="paragraph" w:styleId="affffffff7">
    <w:name w:val="table of figures"/>
    <w:basedOn w:val="afff5"/>
    <w:next w:val="afff5"/>
    <w:semiHidden/>
    <w:rsid w:val="00D4734F"/>
    <w:pPr>
      <w:adjustRightInd/>
      <w:spacing w:line="240" w:lineRule="auto"/>
      <w:jc w:val="left"/>
    </w:pPr>
    <w:rPr>
      <w:szCs w:val="24"/>
    </w:rPr>
  </w:style>
  <w:style w:type="paragraph" w:customStyle="1" w:styleId="affffffff8">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D4734F"/>
    <w:pPr>
      <w:jc w:val="both"/>
    </w:pPr>
    <w:rPr>
      <w:rFonts w:ascii="宋体" w:hAnsi="宋体"/>
      <w:sz w:val="21"/>
    </w:rPr>
  </w:style>
  <w:style w:type="paragraph" w:customStyle="1" w:styleId="a4">
    <w:name w:val="五级无标题条"/>
    <w:basedOn w:val="afff5"/>
    <w:rsid w:val="00D4734F"/>
    <w:pPr>
      <w:numPr>
        <w:ilvl w:val="6"/>
        <w:numId w:val="15"/>
      </w:numPr>
      <w:adjustRightInd/>
    </w:pPr>
    <w:rPr>
      <w:szCs w:val="24"/>
    </w:rPr>
  </w:style>
  <w:style w:type="character" w:styleId="affffffffa">
    <w:name w:val="page number"/>
    <w:rsid w:val="00D4734F"/>
    <w:rPr>
      <w:rFonts w:ascii="宋体" w:eastAsia="宋体" w:hAnsi="Times New Roman"/>
      <w:sz w:val="18"/>
    </w:rPr>
  </w:style>
  <w:style w:type="paragraph" w:customStyle="1" w:styleId="a0">
    <w:name w:val="一级无标题条"/>
    <w:basedOn w:val="afff5"/>
    <w:rsid w:val="00D4734F"/>
    <w:pPr>
      <w:numPr>
        <w:ilvl w:val="2"/>
        <w:numId w:val="15"/>
      </w:numPr>
      <w:adjustRightInd/>
      <w:spacing w:before="10" w:after="10" w:line="240" w:lineRule="auto"/>
    </w:pPr>
    <w:rPr>
      <w:rFonts w:ascii="宋体" w:hAnsi="宋体"/>
      <w:szCs w:val="24"/>
    </w:rPr>
  </w:style>
  <w:style w:type="paragraph" w:styleId="affffffffb">
    <w:name w:val="Normal Indent"/>
    <w:basedOn w:val="afff5"/>
    <w:rsid w:val="00D4734F"/>
    <w:pPr>
      <w:ind w:firstLine="420"/>
    </w:pPr>
  </w:style>
  <w:style w:type="paragraph" w:customStyle="1" w:styleId="affffffffc">
    <w:name w:val="注:后续"/>
    <w:rsid w:val="00D4734F"/>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D4734F"/>
    <w:pPr>
      <w:ind w:leftChars="0" w:left="1406" w:firstLineChars="0" w:hanging="499"/>
    </w:pPr>
  </w:style>
  <w:style w:type="paragraph" w:customStyle="1" w:styleId="affffffffe">
    <w:name w:val="标准文件_一级无标题"/>
    <w:basedOn w:val="affd"/>
    <w:qFormat/>
    <w:rsid w:val="00BA263B"/>
    <w:pPr>
      <w:spacing w:beforeLines="0" w:before="0" w:afterLines="0" w:after="0"/>
      <w:outlineLvl w:val="9"/>
    </w:pPr>
    <w:rPr>
      <w:rFonts w:ascii="宋体" w:eastAsia="宋体"/>
    </w:rPr>
  </w:style>
  <w:style w:type="paragraph" w:customStyle="1" w:styleId="afffffffff">
    <w:name w:val="标准文件_五级无标题"/>
    <w:basedOn w:val="afff1"/>
    <w:qFormat/>
    <w:rsid w:val="00BA263B"/>
    <w:pPr>
      <w:spacing w:beforeLines="0" w:before="0" w:afterLines="0" w:after="0"/>
      <w:outlineLvl w:val="9"/>
    </w:pPr>
    <w:rPr>
      <w:rFonts w:ascii="宋体" w:eastAsia="宋体"/>
    </w:rPr>
  </w:style>
  <w:style w:type="paragraph" w:customStyle="1" w:styleId="afffffffff0">
    <w:name w:val="标准文件_三级无标题"/>
    <w:basedOn w:val="afff"/>
    <w:qFormat/>
    <w:rsid w:val="00BA263B"/>
    <w:pPr>
      <w:spacing w:beforeLines="0" w:before="0" w:afterLines="0" w:after="0"/>
      <w:outlineLvl w:val="9"/>
    </w:pPr>
    <w:rPr>
      <w:rFonts w:ascii="宋体" w:eastAsia="宋体"/>
    </w:rPr>
  </w:style>
  <w:style w:type="paragraph" w:customStyle="1" w:styleId="afffffffff1">
    <w:name w:val="标准文件_二级无标题"/>
    <w:basedOn w:val="affe"/>
    <w:qFormat/>
    <w:rsid w:val="00BA263B"/>
    <w:pPr>
      <w:spacing w:beforeLines="0" w:before="0" w:afterLines="0" w:after="0"/>
      <w:outlineLvl w:val="9"/>
    </w:pPr>
    <w:rPr>
      <w:rFonts w:ascii="宋体" w:eastAsia="宋体"/>
    </w:rPr>
  </w:style>
  <w:style w:type="paragraph" w:customStyle="1" w:styleId="afffffffff2">
    <w:name w:val="标准_四级无标题"/>
    <w:basedOn w:val="afff0"/>
    <w:next w:val="affffb"/>
    <w:qFormat/>
    <w:rsid w:val="00D27582"/>
    <w:rPr>
      <w:rFonts w:eastAsia="宋体"/>
    </w:rPr>
  </w:style>
  <w:style w:type="paragraph" w:customStyle="1" w:styleId="afffffffff3">
    <w:name w:val="标准文件_四级无标题"/>
    <w:basedOn w:val="afff0"/>
    <w:qFormat/>
    <w:rsid w:val="00BA263B"/>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b"/>
    <w:rsid w:val="00B831CE"/>
    <w:pPr>
      <w:numPr>
        <w:numId w:val="16"/>
      </w:numPr>
      <w:ind w:firstLineChars="0" w:firstLine="0"/>
    </w:pPr>
    <w:rPr>
      <w:rFonts w:ascii="Times New Roman" w:cs="Arial"/>
      <w:szCs w:val="28"/>
    </w:rPr>
  </w:style>
  <w:style w:type="paragraph" w:customStyle="1" w:styleId="ae">
    <w:name w:val="标准文件_小写罗马数字编号列项"/>
    <w:basedOn w:val="affffb"/>
    <w:rsid w:val="00E34A98"/>
    <w:pPr>
      <w:numPr>
        <w:numId w:val="17"/>
      </w:numPr>
      <w:ind w:firstLineChars="0" w:firstLine="0"/>
    </w:pPr>
    <w:rPr>
      <w:rFonts w:cs="Arial"/>
      <w:szCs w:val="28"/>
    </w:rPr>
  </w:style>
  <w:style w:type="paragraph" w:customStyle="1" w:styleId="afffffffff4">
    <w:name w:val="标准文件_附录标题"/>
    <w:basedOn w:val="aff3"/>
    <w:qFormat/>
    <w:rsid w:val="00C9435D"/>
    <w:pPr>
      <w:numPr>
        <w:numId w:val="0"/>
      </w:numPr>
      <w:spacing w:after="280"/>
      <w:outlineLvl w:val="9"/>
    </w:pPr>
  </w:style>
  <w:style w:type="paragraph" w:customStyle="1" w:styleId="afffffffff5">
    <w:name w:val="标准文件_二级项"/>
    <w:rsid w:val="00200333"/>
    <w:rPr>
      <w:rFonts w:ascii="宋体" w:hAnsi="Times New Roman"/>
      <w:sz w:val="21"/>
    </w:rPr>
  </w:style>
  <w:style w:type="paragraph" w:customStyle="1" w:styleId="af3">
    <w:name w:val="标准文件_三级项"/>
    <w:basedOn w:val="afff5"/>
    <w:rsid w:val="00E82554"/>
    <w:pPr>
      <w:numPr>
        <w:ilvl w:val="2"/>
        <w:numId w:val="28"/>
      </w:numPr>
      <w:spacing w:line="-300" w:lineRule="auto"/>
    </w:pPr>
    <w:rPr>
      <w:rFonts w:ascii="Times New Roman" w:hAnsi="Times New Roman"/>
    </w:rPr>
  </w:style>
  <w:style w:type="paragraph" w:customStyle="1" w:styleId="affa">
    <w:name w:val="图表脚注说明"/>
    <w:basedOn w:val="afff5"/>
    <w:next w:val="affffb"/>
    <w:rsid w:val="00D035EC"/>
    <w:pPr>
      <w:numPr>
        <w:numId w:val="20"/>
      </w:numPr>
      <w:adjustRightInd/>
      <w:spacing w:line="240" w:lineRule="auto"/>
      <w:ind w:left="783"/>
    </w:pPr>
    <w:rPr>
      <w:rFonts w:ascii="宋体" w:hAnsi="Times New Roman"/>
      <w:sz w:val="18"/>
      <w:szCs w:val="18"/>
    </w:rPr>
  </w:style>
  <w:style w:type="paragraph" w:customStyle="1" w:styleId="af5">
    <w:name w:val="标准文件_字母编号列项（一级）"/>
    <w:rsid w:val="00200333"/>
    <w:pPr>
      <w:numPr>
        <w:numId w:val="22"/>
      </w:numPr>
      <w:jc w:val="both"/>
    </w:pPr>
    <w:rPr>
      <w:rFonts w:ascii="宋体" w:hAnsi="Times New Roman"/>
      <w:sz w:val="21"/>
    </w:rPr>
  </w:style>
  <w:style w:type="paragraph" w:customStyle="1" w:styleId="afffffffff6">
    <w:name w:val="标准文件_索引字母"/>
    <w:next w:val="affffb"/>
    <w:qFormat/>
    <w:rsid w:val="00977D02"/>
    <w:pPr>
      <w:jc w:val="center"/>
    </w:pPr>
    <w:rPr>
      <w:rFonts w:ascii="宋体" w:eastAsia="Times New Roman" w:hAnsi="宋体"/>
      <w:b/>
      <w:kern w:val="2"/>
      <w:sz w:val="21"/>
    </w:rPr>
  </w:style>
  <w:style w:type="paragraph" w:customStyle="1" w:styleId="afffffffff7">
    <w:name w:val="标准文件_附录前"/>
    <w:next w:val="affffb"/>
    <w:qFormat/>
    <w:rsid w:val="00B56FBE"/>
    <w:pPr>
      <w:spacing w:line="20" w:lineRule="atLeast"/>
      <w:ind w:firstLine="200"/>
    </w:pPr>
    <w:rPr>
      <w:rFonts w:ascii="宋体" w:hAnsi="宋体"/>
      <w:kern w:val="2"/>
      <w:sz w:val="10"/>
    </w:rPr>
  </w:style>
  <w:style w:type="paragraph" w:customStyle="1" w:styleId="afffffffff8">
    <w:name w:val="标准文件_正文标准名称"/>
    <w:qFormat/>
    <w:rsid w:val="008C619A"/>
    <w:pPr>
      <w:spacing w:beforeLines="20" w:before="20"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6D16C4"/>
    <w:pPr>
      <w:ind w:firstLineChars="0" w:firstLine="0"/>
      <w:jc w:val="center"/>
    </w:pPr>
    <w:rPr>
      <w:sz w:val="18"/>
    </w:rPr>
  </w:style>
  <w:style w:type="paragraph" w:customStyle="1" w:styleId="afff2">
    <w:name w:val="标准文件_注："/>
    <w:next w:val="affffb"/>
    <w:rsid w:val="006819B8"/>
    <w:pPr>
      <w:widowControl w:val="0"/>
      <w:numPr>
        <w:numId w:val="23"/>
      </w:numPr>
      <w:autoSpaceDE w:val="0"/>
      <w:autoSpaceDN w:val="0"/>
      <w:jc w:val="both"/>
    </w:pPr>
    <w:rPr>
      <w:rFonts w:ascii="宋体" w:hAnsi="Times New Roman"/>
      <w:sz w:val="18"/>
      <w:szCs w:val="18"/>
    </w:rPr>
  </w:style>
  <w:style w:type="paragraph" w:customStyle="1" w:styleId="a5">
    <w:name w:val="标准文件_注×："/>
    <w:rsid w:val="00614CC1"/>
    <w:pPr>
      <w:widowControl w:val="0"/>
      <w:numPr>
        <w:numId w:val="24"/>
      </w:numPr>
      <w:autoSpaceDE w:val="0"/>
      <w:autoSpaceDN w:val="0"/>
      <w:jc w:val="both"/>
    </w:pPr>
    <w:rPr>
      <w:rFonts w:ascii="宋体" w:hAnsi="Times New Roman"/>
      <w:sz w:val="18"/>
      <w:szCs w:val="18"/>
    </w:rPr>
  </w:style>
  <w:style w:type="paragraph" w:customStyle="1" w:styleId="ac">
    <w:name w:val="标准文件_示例："/>
    <w:next w:val="afffffffffa"/>
    <w:rsid w:val="00FA73B1"/>
    <w:pPr>
      <w:widowControl w:val="0"/>
      <w:numPr>
        <w:numId w:val="25"/>
      </w:numPr>
      <w:jc w:val="both"/>
    </w:pPr>
    <w:rPr>
      <w:rFonts w:ascii="宋体" w:hAnsi="Times New Roman"/>
      <w:sz w:val="18"/>
      <w:szCs w:val="18"/>
    </w:rPr>
  </w:style>
  <w:style w:type="paragraph" w:customStyle="1" w:styleId="afa">
    <w:name w:val="标准文件_示例×："/>
    <w:basedOn w:val="afff5"/>
    <w:next w:val="afffffffffa"/>
    <w:qFormat/>
    <w:rsid w:val="007A41C8"/>
    <w:pPr>
      <w:widowControl/>
      <w:numPr>
        <w:numId w:val="26"/>
      </w:numPr>
      <w:adjustRightInd/>
      <w:spacing w:line="240" w:lineRule="auto"/>
    </w:pPr>
    <w:rPr>
      <w:rFonts w:ascii="宋体" w:hAnsi="Times New Roman"/>
      <w:kern w:val="0"/>
      <w:sz w:val="18"/>
      <w:szCs w:val="18"/>
    </w:rPr>
  </w:style>
  <w:style w:type="character" w:customStyle="1" w:styleId="Char">
    <w:name w:val="标准文件_段 Char"/>
    <w:link w:val="affffb"/>
    <w:rsid w:val="00BA263B"/>
    <w:rPr>
      <w:rFonts w:ascii="宋体" w:hAnsi="Times New Roman"/>
      <w:noProof/>
      <w:sz w:val="21"/>
    </w:rPr>
  </w:style>
  <w:style w:type="paragraph" w:customStyle="1" w:styleId="afffffffffb">
    <w:name w:val="标准文件_表格续"/>
    <w:basedOn w:val="affffb"/>
    <w:next w:val="affffb"/>
    <w:qFormat/>
    <w:rsid w:val="003F6272"/>
    <w:pPr>
      <w:jc w:val="center"/>
    </w:pPr>
    <w:rPr>
      <w:rFonts w:ascii="黑体" w:eastAsia="黑体" w:hAnsi="黑体"/>
    </w:rPr>
  </w:style>
  <w:style w:type="paragraph" w:styleId="TOC1">
    <w:name w:val="toc 1"/>
    <w:basedOn w:val="afff5"/>
    <w:next w:val="afff5"/>
    <w:autoRedefine/>
    <w:uiPriority w:val="39"/>
    <w:unhideWhenUsed/>
    <w:rsid w:val="00EB1E69"/>
    <w:rPr>
      <w:rFonts w:ascii="宋体"/>
    </w:rPr>
  </w:style>
  <w:style w:type="table" w:styleId="afffffffffc">
    <w:name w:val="Table Grid"/>
    <w:basedOn w:val="afff7"/>
    <w:uiPriority w:val="39"/>
    <w:rsid w:val="001265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445574"/>
    <w:rPr>
      <w:color w:val="808080"/>
    </w:rPr>
  </w:style>
  <w:style w:type="paragraph" w:customStyle="1" w:styleId="2">
    <w:name w:val="标准文件_二级项2"/>
    <w:basedOn w:val="affffb"/>
    <w:qFormat/>
    <w:rsid w:val="00200333"/>
    <w:pPr>
      <w:numPr>
        <w:ilvl w:val="1"/>
        <w:numId w:val="28"/>
      </w:numPr>
      <w:ind w:left="1271" w:firstLineChars="0" w:hanging="420"/>
    </w:pPr>
  </w:style>
  <w:style w:type="paragraph" w:customStyle="1" w:styleId="21">
    <w:name w:val="标准文件_三级项2"/>
    <w:basedOn w:val="affffb"/>
    <w:qFormat/>
    <w:rsid w:val="00313B85"/>
    <w:pPr>
      <w:numPr>
        <w:numId w:val="27"/>
      </w:numPr>
      <w:spacing w:line="300" w:lineRule="exact"/>
      <w:ind w:left="1276" w:firstLineChars="0" w:hanging="425"/>
    </w:pPr>
    <w:rPr>
      <w:rFonts w:ascii="Times New Roman"/>
    </w:rPr>
  </w:style>
  <w:style w:type="paragraph" w:customStyle="1" w:styleId="20">
    <w:name w:val="标准文件_一级项2"/>
    <w:basedOn w:val="affffb"/>
    <w:qFormat/>
    <w:rsid w:val="00AE070A"/>
    <w:pPr>
      <w:numPr>
        <w:numId w:val="29"/>
      </w:numPr>
      <w:spacing w:line="300" w:lineRule="exact"/>
      <w:ind w:left="1271" w:firstLineChars="0" w:hanging="420"/>
    </w:pPr>
    <w:rPr>
      <w:rFonts w:ascii="Times New Roman"/>
    </w:rPr>
  </w:style>
  <w:style w:type="paragraph" w:customStyle="1" w:styleId="afffffffffe">
    <w:name w:val="标准文件_提示"/>
    <w:basedOn w:val="affffb"/>
    <w:next w:val="affffb"/>
    <w:qFormat/>
    <w:rsid w:val="00365F86"/>
    <w:pPr>
      <w:ind w:firstLine="420"/>
    </w:pPr>
    <w:rPr>
      <w:rFonts w:ascii="黑体" w:eastAsia="黑体"/>
    </w:rPr>
  </w:style>
  <w:style w:type="character" w:customStyle="1" w:styleId="affffffffff">
    <w:name w:val="标准文件_来源"/>
    <w:basedOn w:val="afff6"/>
    <w:uiPriority w:val="1"/>
    <w:qFormat/>
    <w:rsid w:val="00991875"/>
    <w:rPr>
      <w:rFonts w:eastAsia="宋体"/>
      <w:sz w:val="21"/>
    </w:rPr>
  </w:style>
  <w:style w:type="paragraph" w:customStyle="1" w:styleId="affffffffff0">
    <w:name w:val="标准文件_图表说明"/>
    <w:qFormat/>
    <w:rsid w:val="00A8446B"/>
    <w:pPr>
      <w:spacing w:line="276" w:lineRule="auto"/>
      <w:ind w:firstLine="420"/>
    </w:pPr>
    <w:rPr>
      <w:rFonts w:ascii="宋体" w:hAnsi="宋体"/>
      <w:kern w:val="2"/>
      <w:sz w:val="18"/>
    </w:rPr>
  </w:style>
  <w:style w:type="paragraph" w:customStyle="1" w:styleId="affffffffff1">
    <w:name w:val="其他发布日期"/>
    <w:basedOn w:val="afffffff0"/>
    <w:rsid w:val="00CD50A1"/>
    <w:pPr>
      <w:framePr w:w="3997" w:h="471" w:hRule="exact" w:hSpace="0" w:vSpace="181" w:wrap="around" w:vAnchor="page" w:hAnchor="page" w:x="1419" w:y="14097"/>
    </w:pPr>
  </w:style>
  <w:style w:type="paragraph" w:customStyle="1" w:styleId="affffffffff2">
    <w:name w:val="其他实施日期"/>
    <w:basedOn w:val="affffffff6"/>
    <w:rsid w:val="00CD50A1"/>
    <w:pPr>
      <w:framePr w:w="3997" w:h="471" w:hRule="exact" w:vSpace="181" w:wrap="around" w:vAnchor="page" w:hAnchor="page" w:x="7089" w:y="14097"/>
    </w:pPr>
  </w:style>
  <w:style w:type="paragraph" w:customStyle="1" w:styleId="affffffffff3">
    <w:name w:val="标准文件_文件编号"/>
    <w:basedOn w:val="affffb"/>
    <w:qFormat/>
    <w:rsid w:val="000F19D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A952D7"/>
    <w:pPr>
      <w:framePr w:wrap="auto"/>
      <w:spacing w:before="57"/>
    </w:pPr>
    <w:rPr>
      <w:sz w:val="21"/>
    </w:rPr>
  </w:style>
  <w:style w:type="paragraph" w:customStyle="1" w:styleId="affffffffff5">
    <w:name w:val="标准文件_文件名称"/>
    <w:basedOn w:val="affffb"/>
    <w:next w:val="affffb"/>
    <w:qFormat/>
    <w:rsid w:val="00FE576A"/>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TOC3">
    <w:name w:val="toc 3"/>
    <w:basedOn w:val="afff5"/>
    <w:next w:val="afff5"/>
    <w:autoRedefine/>
    <w:uiPriority w:val="39"/>
    <w:unhideWhenUsed/>
    <w:rsid w:val="00EB1E69"/>
    <w:pPr>
      <w:spacing w:line="300" w:lineRule="exact"/>
      <w:ind w:left="420"/>
    </w:pPr>
    <w:rPr>
      <w:rFonts w:ascii="宋体"/>
    </w:rPr>
  </w:style>
  <w:style w:type="paragraph" w:styleId="TOC4">
    <w:name w:val="toc 4"/>
    <w:basedOn w:val="afff5"/>
    <w:next w:val="afff5"/>
    <w:autoRedefine/>
    <w:uiPriority w:val="39"/>
    <w:unhideWhenUsed/>
    <w:rsid w:val="00EB1E69"/>
    <w:pPr>
      <w:tabs>
        <w:tab w:val="right" w:leader="dot" w:pos="9344"/>
      </w:tabs>
      <w:spacing w:line="300" w:lineRule="exact"/>
      <w:ind w:left="629"/>
    </w:pPr>
    <w:rPr>
      <w:rFonts w:ascii="宋体"/>
    </w:rPr>
  </w:style>
  <w:style w:type="paragraph" w:styleId="TOC5">
    <w:name w:val="toc 5"/>
    <w:basedOn w:val="afff5"/>
    <w:next w:val="afff5"/>
    <w:autoRedefine/>
    <w:uiPriority w:val="39"/>
    <w:unhideWhenUsed/>
    <w:rsid w:val="00EB1E69"/>
    <w:pPr>
      <w:ind w:left="839"/>
    </w:pPr>
    <w:rPr>
      <w:rFonts w:ascii="宋体"/>
    </w:rPr>
  </w:style>
  <w:style w:type="paragraph" w:styleId="TOC6">
    <w:name w:val="toc 6"/>
    <w:basedOn w:val="afff5"/>
    <w:next w:val="afff5"/>
    <w:autoRedefine/>
    <w:uiPriority w:val="39"/>
    <w:unhideWhenUsed/>
    <w:rsid w:val="00EB1E69"/>
    <w:pPr>
      <w:spacing w:line="300" w:lineRule="exact"/>
      <w:ind w:left="1049"/>
    </w:pPr>
    <w:rPr>
      <w:rFonts w:ascii="宋体"/>
    </w:rPr>
  </w:style>
  <w:style w:type="paragraph" w:styleId="TOC7">
    <w:name w:val="toc 7"/>
    <w:basedOn w:val="afff5"/>
    <w:next w:val="afff5"/>
    <w:autoRedefine/>
    <w:uiPriority w:val="39"/>
    <w:unhideWhenUsed/>
    <w:rsid w:val="00EB1E69"/>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113B1E"/>
    <w:pPr>
      <w:numPr>
        <w:numId w:val="18"/>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9B6029"/>
    <w:pPr>
      <w:numPr>
        <w:numId w:val="30"/>
      </w:numPr>
      <w:spacing w:line="14" w:lineRule="exact"/>
      <w:ind w:firstLineChars="0" w:firstLine="0"/>
      <w:jc w:val="center"/>
    </w:pPr>
    <w:rPr>
      <w:rFonts w:eastAsia="黑体"/>
      <w:vanish/>
      <w:sz w:val="2"/>
    </w:rPr>
  </w:style>
  <w:style w:type="paragraph" w:styleId="TOC2">
    <w:name w:val="toc 2"/>
    <w:basedOn w:val="afff5"/>
    <w:next w:val="afff5"/>
    <w:autoRedefine/>
    <w:uiPriority w:val="39"/>
    <w:unhideWhenUsed/>
    <w:rsid w:val="001C3446"/>
    <w:pPr>
      <w:tabs>
        <w:tab w:val="right" w:leader="dot" w:pos="9344"/>
      </w:tabs>
      <w:spacing w:line="300" w:lineRule="exact"/>
      <w:ind w:left="210"/>
      <w:pPrChange w:id="0" w:author="jixin sun" w:date="2022-12-03T16:02:00Z">
        <w:pPr>
          <w:widowControl w:val="0"/>
          <w:tabs>
            <w:tab w:val="right" w:leader="dot" w:pos="9344"/>
          </w:tabs>
          <w:adjustRightInd w:val="0"/>
          <w:spacing w:line="300" w:lineRule="exact"/>
          <w:ind w:left="210"/>
          <w:jc w:val="both"/>
        </w:pPr>
      </w:pPrChange>
    </w:pPr>
    <w:rPr>
      <w:rFonts w:ascii="宋体"/>
      <w:rPrChange w:id="0" w:author="jixin sun" w:date="2022-12-03T16:02:00Z">
        <w:rPr>
          <w:rFonts w:ascii="宋体" w:eastAsia="宋体" w:hAnsi="Calibri"/>
          <w:kern w:val="2"/>
          <w:sz w:val="21"/>
          <w:szCs w:val="21"/>
          <w:lang w:val="en-US" w:eastAsia="zh-CN" w:bidi="ar-SA"/>
        </w:rPr>
      </w:rPrChange>
    </w:rPr>
  </w:style>
  <w:style w:type="paragraph" w:customStyle="1" w:styleId="a7">
    <w:name w:val="标准文件_引言一级条标题"/>
    <w:basedOn w:val="affffb"/>
    <w:next w:val="affffb"/>
    <w:qFormat/>
    <w:rsid w:val="00E030F9"/>
    <w:pPr>
      <w:numPr>
        <w:ilvl w:val="1"/>
        <w:numId w:val="31"/>
      </w:numPr>
      <w:spacing w:beforeLines="50" w:before="50" w:afterLines="50" w:after="50"/>
      <w:ind w:firstLineChars="0"/>
    </w:pPr>
    <w:rPr>
      <w:rFonts w:ascii="黑体" w:eastAsia="黑体"/>
    </w:rPr>
  </w:style>
  <w:style w:type="paragraph" w:customStyle="1" w:styleId="a8">
    <w:name w:val="标准文件_引言二级条标题"/>
    <w:basedOn w:val="affffb"/>
    <w:next w:val="affffb"/>
    <w:qFormat/>
    <w:rsid w:val="00E030F9"/>
    <w:pPr>
      <w:numPr>
        <w:ilvl w:val="2"/>
        <w:numId w:val="31"/>
      </w:numPr>
      <w:spacing w:beforeLines="50" w:before="50" w:afterLines="50" w:after="50"/>
      <w:ind w:firstLineChars="0"/>
    </w:pPr>
    <w:rPr>
      <w:rFonts w:ascii="黑体" w:eastAsia="黑体"/>
    </w:rPr>
  </w:style>
  <w:style w:type="paragraph" w:customStyle="1" w:styleId="a9">
    <w:name w:val="标准文件_引言三级条标题"/>
    <w:basedOn w:val="affffb"/>
    <w:next w:val="affffb"/>
    <w:qFormat/>
    <w:rsid w:val="00E030F9"/>
    <w:pPr>
      <w:numPr>
        <w:ilvl w:val="3"/>
        <w:numId w:val="31"/>
      </w:numPr>
      <w:spacing w:beforeLines="50" w:before="50" w:afterLines="50" w:after="50"/>
      <w:ind w:firstLineChars="0"/>
    </w:pPr>
    <w:rPr>
      <w:rFonts w:ascii="黑体" w:eastAsia="黑体"/>
    </w:rPr>
  </w:style>
  <w:style w:type="paragraph" w:customStyle="1" w:styleId="aa">
    <w:name w:val="标准文件_引言四级条标题"/>
    <w:basedOn w:val="affffb"/>
    <w:next w:val="affffb"/>
    <w:qFormat/>
    <w:rsid w:val="005E3C18"/>
    <w:pPr>
      <w:numPr>
        <w:ilvl w:val="4"/>
        <w:numId w:val="31"/>
      </w:numPr>
      <w:spacing w:beforeLines="50" w:before="50" w:afterLines="50" w:after="50"/>
      <w:ind w:firstLineChars="0"/>
    </w:pPr>
    <w:rPr>
      <w:rFonts w:ascii="黑体" w:eastAsia="黑体"/>
    </w:rPr>
  </w:style>
  <w:style w:type="paragraph" w:customStyle="1" w:styleId="ab">
    <w:name w:val="标准文件_引言五级条标题"/>
    <w:basedOn w:val="affffb"/>
    <w:next w:val="affffb"/>
    <w:qFormat/>
    <w:rsid w:val="005E3C18"/>
    <w:pPr>
      <w:numPr>
        <w:ilvl w:val="5"/>
        <w:numId w:val="31"/>
      </w:numPr>
      <w:spacing w:beforeLines="50" w:before="50" w:afterLines="50" w:after="50"/>
      <w:ind w:firstLineChars="0"/>
    </w:pPr>
    <w:rPr>
      <w:rFonts w:ascii="黑体" w:eastAsia="黑体"/>
    </w:rPr>
  </w:style>
  <w:style w:type="paragraph" w:customStyle="1" w:styleId="affffffffff6">
    <w:name w:val="标准文件_注后"/>
    <w:basedOn w:val="affffb"/>
    <w:qFormat/>
    <w:rsid w:val="00614CC1"/>
    <w:pPr>
      <w:ind w:left="811" w:firstLineChars="0" w:firstLine="0"/>
    </w:pPr>
    <w:rPr>
      <w:sz w:val="18"/>
    </w:rPr>
  </w:style>
  <w:style w:type="paragraph" w:customStyle="1" w:styleId="X">
    <w:name w:val="标准文件_注X后"/>
    <w:basedOn w:val="affffb"/>
    <w:qFormat/>
    <w:rsid w:val="00614CC1"/>
    <w:pPr>
      <w:ind w:left="811" w:firstLineChars="0" w:firstLine="0"/>
    </w:pPr>
    <w:rPr>
      <w:sz w:val="18"/>
    </w:rPr>
  </w:style>
  <w:style w:type="paragraph" w:customStyle="1" w:styleId="affffffffff7">
    <w:name w:val="标准文件_示例后"/>
    <w:basedOn w:val="affffb"/>
    <w:qFormat/>
    <w:rsid w:val="00AC5DF4"/>
    <w:pPr>
      <w:ind w:left="964" w:firstLineChars="0" w:firstLine="0"/>
    </w:pPr>
    <w:rPr>
      <w:sz w:val="18"/>
    </w:rPr>
  </w:style>
  <w:style w:type="paragraph" w:customStyle="1" w:styleId="X0">
    <w:name w:val="标准文件_示例X后"/>
    <w:basedOn w:val="affffb"/>
    <w:link w:val="X1"/>
    <w:qFormat/>
    <w:rsid w:val="00E639BC"/>
    <w:pPr>
      <w:ind w:left="1049" w:firstLineChars="0" w:firstLine="0"/>
    </w:pPr>
    <w:rPr>
      <w:sz w:val="18"/>
    </w:rPr>
  </w:style>
  <w:style w:type="character" w:customStyle="1" w:styleId="X1">
    <w:name w:val="标准文件_示例X后 字符"/>
    <w:basedOn w:val="Char"/>
    <w:link w:val="X0"/>
    <w:rsid w:val="00E639BC"/>
    <w:rPr>
      <w:rFonts w:ascii="宋体" w:hAnsi="Times New Roman"/>
      <w:noProof/>
      <w:sz w:val="18"/>
    </w:rPr>
  </w:style>
  <w:style w:type="paragraph" w:customStyle="1" w:styleId="affffffffff8">
    <w:name w:val="标准文件_索引项"/>
    <w:basedOn w:val="affffb"/>
    <w:next w:val="affffb"/>
    <w:qFormat/>
    <w:rsid w:val="00E210B5"/>
    <w:pPr>
      <w:tabs>
        <w:tab w:val="right" w:leader="dot" w:pos="9356"/>
      </w:tabs>
      <w:ind w:left="210" w:firstLineChars="0" w:hanging="210"/>
      <w:jc w:val="left"/>
    </w:pPr>
  </w:style>
  <w:style w:type="paragraph" w:customStyle="1" w:styleId="affffffffff9">
    <w:name w:val="标准文件_附录一级无标题"/>
    <w:basedOn w:val="aff4"/>
    <w:qFormat/>
    <w:rsid w:val="009D6BCA"/>
    <w:pPr>
      <w:spacing w:beforeLines="0" w:before="0" w:afterLines="0" w:after="0" w:line="276" w:lineRule="auto"/>
      <w:outlineLvl w:val="9"/>
    </w:pPr>
    <w:rPr>
      <w:rFonts w:ascii="宋体" w:eastAsia="宋体"/>
    </w:rPr>
  </w:style>
  <w:style w:type="paragraph" w:customStyle="1" w:styleId="affffffffffa">
    <w:name w:val="标准文件_附录二级无标题"/>
    <w:basedOn w:val="aff5"/>
    <w:rsid w:val="009D6BCA"/>
    <w:pPr>
      <w:spacing w:beforeLines="0" w:before="0" w:afterLines="0" w:after="0" w:line="276" w:lineRule="auto"/>
      <w:outlineLvl w:val="9"/>
    </w:pPr>
    <w:rPr>
      <w:rFonts w:ascii="宋体" w:eastAsia="宋体"/>
    </w:rPr>
  </w:style>
  <w:style w:type="paragraph" w:customStyle="1" w:styleId="affffffffffb">
    <w:name w:val="标准文件_附录三级无标题"/>
    <w:basedOn w:val="aff6"/>
    <w:qFormat/>
    <w:rsid w:val="00A41CB5"/>
    <w:pPr>
      <w:spacing w:beforeLines="0" w:before="0" w:afterLines="0" w:after="0" w:line="276" w:lineRule="auto"/>
      <w:outlineLvl w:val="9"/>
    </w:pPr>
    <w:rPr>
      <w:rFonts w:ascii="宋体" w:eastAsia="宋体"/>
    </w:rPr>
  </w:style>
  <w:style w:type="paragraph" w:customStyle="1" w:styleId="affffffffffc">
    <w:name w:val="标准文件_附录四级无标题"/>
    <w:basedOn w:val="aff7"/>
    <w:qFormat/>
    <w:rsid w:val="00A41CB5"/>
    <w:pPr>
      <w:spacing w:beforeLines="0" w:before="0" w:afterLines="0" w:after="0" w:line="276" w:lineRule="auto"/>
      <w:outlineLvl w:val="9"/>
    </w:pPr>
    <w:rPr>
      <w:rFonts w:ascii="宋体" w:eastAsia="宋体"/>
    </w:rPr>
  </w:style>
  <w:style w:type="paragraph" w:customStyle="1" w:styleId="affffffffffd">
    <w:name w:val="标准文件_附录五级无标题"/>
    <w:basedOn w:val="aff8"/>
    <w:qFormat/>
    <w:rsid w:val="00A41CB5"/>
    <w:pPr>
      <w:spacing w:beforeLines="0" w:before="0" w:afterLines="0" w:after="0" w:line="276" w:lineRule="auto"/>
      <w:outlineLvl w:val="9"/>
    </w:pPr>
    <w:rPr>
      <w:rFonts w:ascii="宋体" w:eastAsia="宋体"/>
    </w:rPr>
  </w:style>
  <w:style w:type="paragraph" w:customStyle="1" w:styleId="afffffffffa">
    <w:name w:val="标准文件_示例内容"/>
    <w:basedOn w:val="affffb"/>
    <w:qFormat/>
    <w:rsid w:val="009674AD"/>
    <w:pPr>
      <w:ind w:firstLine="420"/>
    </w:pPr>
    <w:rPr>
      <w:sz w:val="18"/>
    </w:rPr>
  </w:style>
  <w:style w:type="paragraph" w:customStyle="1" w:styleId="affffffffffe">
    <w:name w:val="标准文件_引言一级无标题"/>
    <w:basedOn w:val="a7"/>
    <w:next w:val="affffb"/>
    <w:qFormat/>
    <w:rsid w:val="00843C13"/>
    <w:pPr>
      <w:spacing w:beforeLines="0" w:before="0" w:afterLines="0" w:after="0" w:line="276" w:lineRule="auto"/>
    </w:pPr>
    <w:rPr>
      <w:rFonts w:ascii="宋体" w:eastAsia="宋体"/>
    </w:rPr>
  </w:style>
  <w:style w:type="paragraph" w:customStyle="1" w:styleId="afffffffffff">
    <w:name w:val="标准文件_引言二级无标题"/>
    <w:basedOn w:val="a8"/>
    <w:next w:val="affffb"/>
    <w:qFormat/>
    <w:rsid w:val="00843C13"/>
    <w:pPr>
      <w:spacing w:beforeLines="0" w:before="0" w:afterLines="0" w:after="0" w:line="276" w:lineRule="auto"/>
    </w:pPr>
    <w:rPr>
      <w:rFonts w:ascii="宋体" w:eastAsia="宋体"/>
    </w:rPr>
  </w:style>
  <w:style w:type="paragraph" w:customStyle="1" w:styleId="afffffffffff0">
    <w:name w:val="标准文件_引言三级无标题"/>
    <w:basedOn w:val="a9"/>
    <w:next w:val="affffb"/>
    <w:qFormat/>
    <w:rsid w:val="00534BDF"/>
    <w:pPr>
      <w:spacing w:beforeLines="0" w:before="0" w:afterLines="0" w:after="0" w:line="276" w:lineRule="auto"/>
    </w:pPr>
    <w:rPr>
      <w:rFonts w:ascii="宋体" w:eastAsia="宋体"/>
    </w:rPr>
  </w:style>
  <w:style w:type="paragraph" w:customStyle="1" w:styleId="afffffffffff1">
    <w:name w:val="标准文件_引言四级无标题"/>
    <w:basedOn w:val="aa"/>
    <w:next w:val="affffb"/>
    <w:qFormat/>
    <w:rsid w:val="00534BDF"/>
    <w:pPr>
      <w:spacing w:beforeLines="0" w:before="0" w:afterLines="0" w:after="0" w:line="276" w:lineRule="auto"/>
    </w:pPr>
    <w:rPr>
      <w:rFonts w:ascii="宋体" w:eastAsia="宋体"/>
    </w:rPr>
  </w:style>
  <w:style w:type="paragraph" w:customStyle="1" w:styleId="afffffffffff2">
    <w:name w:val="标准文件_引言五级无标题"/>
    <w:basedOn w:val="ab"/>
    <w:next w:val="affffb"/>
    <w:qFormat/>
    <w:rsid w:val="00534BDF"/>
    <w:pPr>
      <w:spacing w:beforeLines="0" w:before="0" w:afterLines="0" w:after="0" w:line="276" w:lineRule="auto"/>
    </w:pPr>
    <w:rPr>
      <w:rFonts w:ascii="宋体" w:eastAsia="宋体"/>
    </w:rPr>
  </w:style>
  <w:style w:type="paragraph" w:customStyle="1" w:styleId="afffffffffff3">
    <w:name w:val="标准文件_索引标题"/>
    <w:basedOn w:val="afffff2"/>
    <w:next w:val="affffb"/>
    <w:qFormat/>
    <w:rsid w:val="002643C3"/>
    <w:rPr>
      <w:rFonts w:hAnsi="黑体"/>
    </w:rPr>
  </w:style>
  <w:style w:type="paragraph" w:customStyle="1" w:styleId="afffffffffff4">
    <w:name w:val="标准文件_脚注内容"/>
    <w:basedOn w:val="affffb"/>
    <w:qFormat/>
    <w:rsid w:val="00DC3067"/>
    <w:pPr>
      <w:ind w:leftChars="200" w:left="400" w:hangingChars="200" w:hanging="200"/>
    </w:pPr>
    <w:rPr>
      <w:sz w:val="15"/>
    </w:rPr>
  </w:style>
  <w:style w:type="paragraph" w:customStyle="1" w:styleId="afffffffffff5">
    <w:name w:val="标准文件_术语条一"/>
    <w:basedOn w:val="affffffffe"/>
    <w:next w:val="affffb"/>
    <w:qFormat/>
    <w:rsid w:val="00AF0C18"/>
  </w:style>
  <w:style w:type="paragraph" w:customStyle="1" w:styleId="afffffffffff6">
    <w:name w:val="标准文件_术语条二"/>
    <w:basedOn w:val="afffffffff1"/>
    <w:next w:val="affffb"/>
    <w:qFormat/>
    <w:rsid w:val="00AF0C18"/>
  </w:style>
  <w:style w:type="paragraph" w:customStyle="1" w:styleId="afffffffffff7">
    <w:name w:val="标准文件_术语条三"/>
    <w:basedOn w:val="afffffffff0"/>
    <w:next w:val="affffb"/>
    <w:qFormat/>
    <w:rsid w:val="00AF0C18"/>
  </w:style>
  <w:style w:type="paragraph" w:customStyle="1" w:styleId="afffffffffff8">
    <w:name w:val="标准文件_术语条四"/>
    <w:basedOn w:val="afffffffff3"/>
    <w:next w:val="affffb"/>
    <w:qFormat/>
    <w:rsid w:val="00AF0C18"/>
  </w:style>
  <w:style w:type="paragraph" w:customStyle="1" w:styleId="afffffffffff9">
    <w:name w:val="标准文件_术语条五"/>
    <w:basedOn w:val="afffffffff"/>
    <w:next w:val="affffb"/>
    <w:qFormat/>
    <w:rsid w:val="00AF0C18"/>
  </w:style>
  <w:style w:type="paragraph" w:customStyle="1" w:styleId="Default">
    <w:name w:val="Default"/>
    <w:rsid w:val="00194C95"/>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 w:type="paragraph" w:customStyle="1" w:styleId="afffffffffffb">
    <w:name w:val="段"/>
    <w:link w:val="Char0"/>
    <w:rsid w:val="00270945"/>
    <w:pPr>
      <w:tabs>
        <w:tab w:val="center" w:pos="4201"/>
        <w:tab w:val="right" w:leader="dot" w:pos="9298"/>
      </w:tabs>
      <w:autoSpaceDE w:val="0"/>
      <w:autoSpaceDN w:val="0"/>
      <w:ind w:firstLineChars="200" w:firstLine="420"/>
      <w:jc w:val="both"/>
    </w:pPr>
    <w:rPr>
      <w:rFonts w:ascii="宋体" w:hAnsi="Times New Roman"/>
      <w:noProof/>
      <w:sz w:val="21"/>
    </w:rPr>
  </w:style>
  <w:style w:type="character" w:customStyle="1" w:styleId="Char0">
    <w:name w:val="段 Char"/>
    <w:link w:val="afffffffffffb"/>
    <w:rsid w:val="00270945"/>
    <w:rPr>
      <w:rFonts w:ascii="宋体" w:hAnsi="Times New Roman"/>
      <w:noProof/>
      <w:sz w:val="21"/>
    </w:rPr>
  </w:style>
  <w:style w:type="paragraph" w:customStyle="1" w:styleId="afffffffffffc">
    <w:name w:val="数字编号列项（二级）"/>
    <w:rsid w:val="00270945"/>
    <w:pPr>
      <w:tabs>
        <w:tab w:val="num" w:pos="1259"/>
      </w:tabs>
      <w:ind w:left="1259" w:hanging="420"/>
      <w:jc w:val="both"/>
    </w:pPr>
    <w:rPr>
      <w:rFonts w:ascii="宋体" w:hAnsi="Times New Roman"/>
      <w:sz w:val="21"/>
    </w:rPr>
  </w:style>
  <w:style w:type="paragraph" w:customStyle="1" w:styleId="afffffffffffd">
    <w:name w:val="字母编号列项（一级）"/>
    <w:rsid w:val="00270945"/>
    <w:pPr>
      <w:tabs>
        <w:tab w:val="num" w:pos="839"/>
      </w:tabs>
      <w:ind w:left="839" w:hanging="419"/>
      <w:jc w:val="both"/>
    </w:pPr>
    <w:rPr>
      <w:rFonts w:ascii="宋体" w:hAnsi="Times New Roman"/>
      <w:sz w:val="21"/>
    </w:rPr>
  </w:style>
  <w:style w:type="paragraph" w:customStyle="1" w:styleId="afffffffffffe">
    <w:name w:val="编号列项（三级）"/>
    <w:rsid w:val="00270945"/>
    <w:pPr>
      <w:tabs>
        <w:tab w:val="num" w:pos="0"/>
      </w:tabs>
      <w:ind w:left="1678" w:hanging="419"/>
    </w:pPr>
    <w:rPr>
      <w:rFonts w:ascii="宋体" w:hAnsi="Times New Roman"/>
      <w:sz w:val="21"/>
    </w:rPr>
  </w:style>
  <w:style w:type="paragraph" w:styleId="affffffffffff">
    <w:name w:val="Revision"/>
    <w:hidden/>
    <w:uiPriority w:val="99"/>
    <w:semiHidden/>
    <w:rsid w:val="00DE78B3"/>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image" Target="media/image2.emf"/><Relationship Id="rId26" Type="http://schemas.openxmlformats.org/officeDocument/2006/relationships/glossaryDocument" Target="glossary/document.xml"/><Relationship Id="rId3" Type="http://schemas.openxmlformats.org/officeDocument/2006/relationships/styles" Target="styles.xml"/><Relationship Id="rId21" Type="http://schemas.openxmlformats.org/officeDocument/2006/relationships/oleObject" Target="embeddings/oleObject2.bin"/><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5" Type="http://schemas.microsoft.com/office/2011/relationships/people" Target="people.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image" Target="media/image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oleObject" Target="embeddings/oleObject3.bin"/><Relationship Id="rId10" Type="http://schemas.openxmlformats.org/officeDocument/2006/relationships/header" Target="header2.xml"/><Relationship Id="rId19"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4.emf"/><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546F7802DE24C38B041CF611BA1A0A6"/>
        <w:category>
          <w:name w:val="常规"/>
          <w:gallery w:val="placeholder"/>
        </w:category>
        <w:types>
          <w:type w:val="bbPlcHdr"/>
        </w:types>
        <w:behaviors>
          <w:behavior w:val="content"/>
        </w:behaviors>
        <w:guid w:val="{65935700-9145-4B93-B67F-409805AF5AB3}"/>
      </w:docPartPr>
      <w:docPartBody>
        <w:p w:rsidR="0032137C" w:rsidRDefault="00482ACF">
          <w:pPr>
            <w:pStyle w:val="2546F7802DE24C38B041CF611BA1A0A6"/>
          </w:pPr>
          <w:r w:rsidRPr="00751A05">
            <w:rPr>
              <w:rStyle w:val="a3"/>
              <w:rFonts w:hint="eastAsia"/>
            </w:rPr>
            <w:t>单击或点击此处输入文字。</w:t>
          </w:r>
        </w:p>
      </w:docPartBody>
    </w:docPart>
    <w:docPart>
      <w:docPartPr>
        <w:name w:val="1075A73E92CB4EE9ADA34631E521458D"/>
        <w:category>
          <w:name w:val="常规"/>
          <w:gallery w:val="placeholder"/>
        </w:category>
        <w:types>
          <w:type w:val="bbPlcHdr"/>
        </w:types>
        <w:behaviors>
          <w:behavior w:val="content"/>
        </w:behaviors>
        <w:guid w:val="{9EE29A9D-9B5D-4539-9679-DCB60CC0810D}"/>
      </w:docPartPr>
      <w:docPartBody>
        <w:p w:rsidR="0032137C" w:rsidRDefault="00482ACF">
          <w:pPr>
            <w:pStyle w:val="1075A73E92CB4EE9ADA34631E521458D"/>
          </w:pPr>
          <w:r w:rsidRPr="00FB6243">
            <w:rPr>
              <w:rStyle w:val="a3"/>
              <w:rFonts w:hint="eastAsia"/>
            </w:rPr>
            <w:t>选择一项。</w:t>
          </w:r>
        </w:p>
      </w:docPartBody>
    </w:docPart>
    <w:docPart>
      <w:docPartPr>
        <w:name w:val="FFF228B115824713A26C7FC23AA5F635"/>
        <w:category>
          <w:name w:val="常规"/>
          <w:gallery w:val="placeholder"/>
        </w:category>
        <w:types>
          <w:type w:val="bbPlcHdr"/>
        </w:types>
        <w:behaviors>
          <w:behavior w:val="content"/>
        </w:behaviors>
        <w:guid w:val="{66211FCB-93BC-40E5-BB46-CB8A2C9C7235}"/>
      </w:docPartPr>
      <w:docPartBody>
        <w:p w:rsidR="0032137C" w:rsidRDefault="00482ACF">
          <w:pPr>
            <w:pStyle w:val="FFF228B115824713A26C7FC23AA5F635"/>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formatting="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123"/>
    <w:rsid w:val="000A6C3D"/>
    <w:rsid w:val="0032137C"/>
    <w:rsid w:val="003D22EB"/>
    <w:rsid w:val="00482ACF"/>
    <w:rsid w:val="00561B8C"/>
    <w:rsid w:val="00747010"/>
    <w:rsid w:val="00845342"/>
    <w:rsid w:val="0089539E"/>
    <w:rsid w:val="009C0A9D"/>
    <w:rsid w:val="009D2738"/>
    <w:rsid w:val="009E24F8"/>
    <w:rsid w:val="00A33CBA"/>
    <w:rsid w:val="00BE3C16"/>
    <w:rsid w:val="00E0733B"/>
    <w:rsid w:val="00E12F37"/>
    <w:rsid w:val="00E66123"/>
    <w:rsid w:val="00E74876"/>
    <w:rsid w:val="00EB00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2546F7802DE24C38B041CF611BA1A0A6">
    <w:name w:val="2546F7802DE24C38B041CF611BA1A0A6"/>
    <w:pPr>
      <w:widowControl w:val="0"/>
      <w:jc w:val="both"/>
    </w:pPr>
  </w:style>
  <w:style w:type="paragraph" w:customStyle="1" w:styleId="1075A73E92CB4EE9ADA34631E521458D">
    <w:name w:val="1075A73E92CB4EE9ADA34631E521458D"/>
    <w:pPr>
      <w:widowControl w:val="0"/>
      <w:jc w:val="both"/>
    </w:pPr>
  </w:style>
  <w:style w:type="paragraph" w:customStyle="1" w:styleId="FFF228B115824713A26C7FC23AA5F635">
    <w:name w:val="FFF228B115824713A26C7FC23AA5F635"/>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1EF73D-4A18-4DC4-92AD-9A8E6783CE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地方标准.dotx</Template>
  <TotalTime>997</TotalTime>
  <Pages>24</Pages>
  <Words>2302</Words>
  <Characters>13128</Characters>
  <Application>Microsoft Office Word</Application>
  <DocSecurity>0</DocSecurity>
  <Lines>109</Lines>
  <Paragraphs>30</Paragraphs>
  <ScaleCrop>false</ScaleCrop>
  <Company>PCMI</Company>
  <LinksUpToDate>false</LinksUpToDate>
  <CharactersWithSpaces>15400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subject/>
  <dc:creator>sunjx</dc:creator>
  <cp:keywords/>
  <dc:description/>
  <cp:lastModifiedBy>jixin sun</cp:lastModifiedBy>
  <cp:revision>118</cp:revision>
  <cp:lastPrinted>2020-08-30T10:00:00Z</cp:lastPrinted>
  <dcterms:created xsi:type="dcterms:W3CDTF">2022-11-15T08:15:00Z</dcterms:created>
  <dcterms:modified xsi:type="dcterms:W3CDTF">2022-12-03T08:03:00Z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